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8A4" w:rsidRDefault="00EE08A4" w:rsidP="00EE08A4">
      <w:pPr>
        <w:pStyle w:val="1"/>
        <w:spacing w:before="0" w:after="0"/>
        <w:rPr>
          <w:ins w:id="0" w:author="Пользователь" w:date="2023-02-03T16:52:00Z"/>
          <w:rFonts w:ascii="Times New Roman" w:hAnsi="Times New Roman" w:cs="Times New Roman"/>
          <w:color w:val="auto"/>
          <w:sz w:val="18"/>
          <w:szCs w:val="18"/>
        </w:rPr>
      </w:pPr>
      <w:bookmarkStart w:id="1" w:name="sub_1000"/>
      <w:bookmarkStart w:id="2" w:name="sub_11"/>
      <w:ins w:id="3" w:author="Пользователь" w:date="2023-02-03T16:52:00Z">
        <w:r w:rsidRPr="00B73434">
          <w:rPr>
            <w:rFonts w:ascii="Times New Roman" w:hAnsi="Times New Roman" w:cs="Times New Roman"/>
            <w:color w:val="auto"/>
            <w:sz w:val="18"/>
            <w:szCs w:val="18"/>
          </w:rPr>
          <w:t xml:space="preserve">Договор участия в долевом строительстве № </w:t>
        </w:r>
        <w:r>
          <w:rPr>
            <w:rFonts w:ascii="Times New Roman" w:hAnsi="Times New Roman" w:cs="Times New Roman"/>
            <w:color w:val="auto"/>
            <w:sz w:val="18"/>
            <w:szCs w:val="18"/>
          </w:rPr>
          <w:t>_______</w:t>
        </w:r>
      </w:ins>
    </w:p>
    <w:p w:rsidR="00EE08A4" w:rsidRPr="00B73434" w:rsidRDefault="00EE08A4" w:rsidP="00EE08A4">
      <w:pPr>
        <w:pStyle w:val="ad"/>
        <w:jc w:val="center"/>
        <w:rPr>
          <w:ins w:id="4" w:author="Пользователь" w:date="2023-02-03T16:52:00Z"/>
          <w:rFonts w:ascii="Times New Roman" w:hAnsi="Times New Roman" w:cs="Times New Roman"/>
          <w:i/>
          <w:iCs/>
          <w:noProof/>
          <w:sz w:val="18"/>
          <w:szCs w:val="18"/>
        </w:rPr>
      </w:pPr>
      <w:ins w:id="5" w:author="Пользователь" w:date="2023-02-03T16:52:00Z">
        <w:r>
          <w:rPr>
            <w:rFonts w:ascii="Times New Roman" w:hAnsi="Times New Roman" w:cs="Times New Roman"/>
            <w:i/>
            <w:iCs/>
            <w:noProof/>
            <w:sz w:val="18"/>
            <w:szCs w:val="18"/>
          </w:rPr>
          <w:t>Город Омск,  _____________________________ года</w:t>
        </w:r>
      </w:ins>
    </w:p>
    <w:p w:rsidR="00241AD3" w:rsidRPr="00512B60" w:rsidDel="00EE08A4" w:rsidRDefault="00241AD3" w:rsidP="007D2A35">
      <w:pPr>
        <w:pStyle w:val="1"/>
        <w:spacing w:before="0" w:after="0"/>
        <w:rPr>
          <w:del w:id="6" w:author="Пользователь" w:date="2023-02-03T16:52:00Z"/>
          <w:rFonts w:ascii="Times New Roman" w:hAnsi="Times New Roman" w:cs="Times New Roman"/>
          <w:color w:val="auto"/>
          <w:sz w:val="18"/>
          <w:szCs w:val="18"/>
        </w:rPr>
      </w:pPr>
      <w:del w:id="7" w:author="Пользователь" w:date="2023-02-03T16:52:00Z">
        <w:r w:rsidRPr="00512B60" w:rsidDel="00EE08A4">
          <w:rPr>
            <w:rFonts w:ascii="Times New Roman" w:hAnsi="Times New Roman" w:cs="Times New Roman"/>
            <w:color w:val="auto"/>
            <w:sz w:val="18"/>
            <w:szCs w:val="18"/>
          </w:rPr>
          <w:delText xml:space="preserve">Договор участия в долевом строительстве № </w:delText>
        </w:r>
      </w:del>
      <w:del w:id="8" w:author="Пользователь" w:date="2023-02-03T16:45:00Z">
        <w:r w:rsidR="00932F19" w:rsidDel="00EE08A4">
          <w:rPr>
            <w:rFonts w:ascii="Times New Roman" w:hAnsi="Times New Roman" w:cs="Times New Roman"/>
            <w:color w:val="auto"/>
            <w:sz w:val="18"/>
            <w:szCs w:val="18"/>
          </w:rPr>
          <w:delText>26</w:delText>
        </w:r>
      </w:del>
    </w:p>
    <w:bookmarkEnd w:id="1"/>
    <w:p w:rsidR="00241AD3" w:rsidRPr="00512B60" w:rsidDel="00EE08A4" w:rsidRDefault="007D1D7E" w:rsidP="00241AD3">
      <w:pPr>
        <w:pStyle w:val="ad"/>
        <w:jc w:val="center"/>
        <w:rPr>
          <w:del w:id="9" w:author="Пользователь" w:date="2023-02-03T16:52:00Z"/>
          <w:rFonts w:ascii="Times New Roman" w:hAnsi="Times New Roman" w:cs="Times New Roman"/>
          <w:i/>
          <w:iCs/>
          <w:noProof/>
          <w:sz w:val="18"/>
          <w:szCs w:val="18"/>
        </w:rPr>
      </w:pPr>
      <w:del w:id="10" w:author="Пользователь" w:date="2023-02-03T16:52:00Z">
        <w:r w:rsidRPr="00512B60" w:rsidDel="00EE08A4">
          <w:rPr>
            <w:rFonts w:ascii="Times New Roman" w:hAnsi="Times New Roman" w:cs="Times New Roman"/>
            <w:i/>
            <w:iCs/>
            <w:noProof/>
            <w:sz w:val="18"/>
            <w:szCs w:val="18"/>
          </w:rPr>
          <w:delText xml:space="preserve">Город Омск, </w:delText>
        </w:r>
        <w:r w:rsidR="00932F19" w:rsidRPr="00567C91" w:rsidDel="00EE08A4">
          <w:rPr>
            <w:rFonts w:ascii="Times New Roman" w:hAnsi="Times New Roman" w:cs="Times New Roman"/>
            <w:i/>
            <w:iCs/>
            <w:noProof/>
            <w:sz w:val="18"/>
            <w:szCs w:val="18"/>
            <w:rPrChange w:id="11" w:author="Пользователь" w:date="2023-01-10T14:05:00Z">
              <w:rPr>
                <w:rFonts w:ascii="Times New Roman" w:hAnsi="Times New Roman" w:cs="Times New Roman"/>
                <w:i/>
                <w:iCs/>
                <w:noProof/>
                <w:sz w:val="18"/>
                <w:szCs w:val="18"/>
                <w:highlight w:val="yellow"/>
              </w:rPr>
            </w:rPrChange>
          </w:rPr>
          <w:delText xml:space="preserve">Двадцать третье </w:delText>
        </w:r>
      </w:del>
      <w:ins w:id="12" w:author="Пронина Гульнара Салимьяновна" w:date="2022-12-26T20:16:00Z">
        <w:del w:id="13" w:author="Пользователь" w:date="2023-02-03T16:52:00Z">
          <w:r w:rsidR="004C1D13" w:rsidRPr="00567C91" w:rsidDel="00EE08A4">
            <w:rPr>
              <w:rFonts w:ascii="Times New Roman" w:hAnsi="Times New Roman" w:cs="Times New Roman"/>
              <w:i/>
              <w:iCs/>
              <w:noProof/>
              <w:sz w:val="18"/>
              <w:szCs w:val="18"/>
              <w:rPrChange w:id="14" w:author="Пользователь" w:date="2023-01-10T14:05:00Z">
                <w:rPr>
                  <w:rFonts w:ascii="Times New Roman" w:hAnsi="Times New Roman" w:cs="Times New Roman"/>
                  <w:i/>
                  <w:iCs/>
                  <w:noProof/>
                  <w:sz w:val="18"/>
                  <w:szCs w:val="18"/>
                  <w:highlight w:val="yellow"/>
                </w:rPr>
              </w:rPrChange>
            </w:rPr>
            <w:delText xml:space="preserve">седьмое </w:delText>
          </w:r>
        </w:del>
      </w:ins>
      <w:del w:id="15" w:author="Пользователь" w:date="2023-02-03T16:52:00Z">
        <w:r w:rsidR="00932F19" w:rsidRPr="00567C91" w:rsidDel="00EE08A4">
          <w:rPr>
            <w:rFonts w:ascii="Times New Roman" w:hAnsi="Times New Roman" w:cs="Times New Roman"/>
            <w:i/>
            <w:iCs/>
            <w:noProof/>
            <w:sz w:val="18"/>
            <w:szCs w:val="18"/>
            <w:rPrChange w:id="16" w:author="Пользователь" w:date="2023-01-10T14:05:00Z">
              <w:rPr>
                <w:rFonts w:ascii="Times New Roman" w:hAnsi="Times New Roman" w:cs="Times New Roman"/>
                <w:i/>
                <w:iCs/>
                <w:noProof/>
                <w:sz w:val="18"/>
                <w:szCs w:val="18"/>
                <w:highlight w:val="yellow"/>
              </w:rPr>
            </w:rPrChange>
          </w:rPr>
          <w:delText>декабря</w:delText>
        </w:r>
        <w:r w:rsidR="00932F19" w:rsidDel="00EE08A4">
          <w:rPr>
            <w:rFonts w:ascii="Times New Roman" w:hAnsi="Times New Roman" w:cs="Times New Roman"/>
            <w:i/>
            <w:iCs/>
            <w:noProof/>
            <w:sz w:val="18"/>
            <w:szCs w:val="18"/>
          </w:rPr>
          <w:delText xml:space="preserve"> </w:delText>
        </w:r>
        <w:r w:rsidR="00313930" w:rsidRPr="00512B60" w:rsidDel="00EE08A4">
          <w:rPr>
            <w:rFonts w:ascii="Times New Roman" w:hAnsi="Times New Roman" w:cs="Times New Roman"/>
            <w:i/>
            <w:iCs/>
            <w:noProof/>
            <w:sz w:val="18"/>
            <w:szCs w:val="18"/>
          </w:rPr>
          <w:delText xml:space="preserve">две тысячи </w:delText>
        </w:r>
        <w:r w:rsidR="003A3536" w:rsidRPr="00512B60" w:rsidDel="00EE08A4">
          <w:rPr>
            <w:rFonts w:ascii="Times New Roman" w:hAnsi="Times New Roman" w:cs="Times New Roman"/>
            <w:i/>
            <w:iCs/>
            <w:noProof/>
            <w:sz w:val="18"/>
            <w:szCs w:val="18"/>
          </w:rPr>
          <w:delText xml:space="preserve">двадцать </w:delText>
        </w:r>
        <w:r w:rsidR="00D247C8" w:rsidDel="00EE08A4">
          <w:rPr>
            <w:rFonts w:ascii="Times New Roman" w:hAnsi="Times New Roman" w:cs="Times New Roman"/>
            <w:i/>
            <w:iCs/>
            <w:noProof/>
            <w:sz w:val="18"/>
            <w:szCs w:val="18"/>
          </w:rPr>
          <w:delText>второго</w:delText>
        </w:r>
        <w:r w:rsidR="00FC723A" w:rsidRPr="00512B60" w:rsidDel="00EE08A4">
          <w:rPr>
            <w:rFonts w:ascii="Times New Roman" w:hAnsi="Times New Roman" w:cs="Times New Roman"/>
            <w:i/>
            <w:iCs/>
            <w:noProof/>
            <w:sz w:val="18"/>
            <w:szCs w:val="18"/>
          </w:rPr>
          <w:delText xml:space="preserve"> года</w:delText>
        </w:r>
      </w:del>
    </w:p>
    <w:p w:rsidR="00241AD3" w:rsidRPr="00512B60" w:rsidRDefault="00241AD3" w:rsidP="00241AD3">
      <w:pPr>
        <w:pStyle w:val="ad"/>
        <w:rPr>
          <w:rFonts w:ascii="Times New Roman" w:hAnsi="Times New Roman" w:cs="Times New Roman"/>
          <w:i/>
          <w:iCs/>
          <w:sz w:val="18"/>
          <w:szCs w:val="18"/>
        </w:rPr>
      </w:pPr>
      <w:r w:rsidRPr="00512B60">
        <w:rPr>
          <w:rFonts w:ascii="Times New Roman" w:hAnsi="Times New Roman" w:cs="Times New Roman"/>
          <w:i/>
          <w:iCs/>
          <w:noProof/>
          <w:sz w:val="18"/>
          <w:szCs w:val="18"/>
        </w:rPr>
        <w:tab/>
      </w:r>
    </w:p>
    <w:p w:rsidR="0074776E" w:rsidRPr="00512B60" w:rsidRDefault="004B727B" w:rsidP="004B727B">
      <w:pPr>
        <w:ind w:hanging="284"/>
        <w:rPr>
          <w:rFonts w:ascii="Times New Roman" w:hAnsi="Times New Roman" w:cs="Times New Roman"/>
          <w:b/>
          <w:bCs/>
          <w:sz w:val="18"/>
          <w:szCs w:val="18"/>
        </w:rPr>
      </w:pPr>
      <w:r w:rsidRPr="00512B60">
        <w:rPr>
          <w:rFonts w:ascii="Times New Roman" w:hAnsi="Times New Roman" w:cs="Times New Roman"/>
          <w:b/>
          <w:bCs/>
          <w:sz w:val="18"/>
          <w:szCs w:val="18"/>
        </w:rPr>
        <w:t xml:space="preserve">               </w:t>
      </w:r>
      <w:r w:rsidR="0091255F" w:rsidRPr="00512B60">
        <w:rPr>
          <w:rFonts w:ascii="Times New Roman" w:hAnsi="Times New Roman" w:cs="Times New Roman"/>
          <w:b/>
          <w:bCs/>
          <w:sz w:val="18"/>
          <w:szCs w:val="18"/>
        </w:rPr>
        <w:t xml:space="preserve">Общество с ограниченной ответственностью </w:t>
      </w:r>
      <w:r w:rsidR="00FC723A" w:rsidRPr="00512B60">
        <w:rPr>
          <w:rFonts w:ascii="Times New Roman" w:hAnsi="Times New Roman" w:cs="Times New Roman"/>
          <w:b/>
          <w:bCs/>
          <w:sz w:val="18"/>
          <w:szCs w:val="18"/>
        </w:rPr>
        <w:t>Специализированный застройщик «</w:t>
      </w:r>
      <w:proofErr w:type="spellStart"/>
      <w:r w:rsidR="00FC723A" w:rsidRPr="00512B60">
        <w:rPr>
          <w:rFonts w:ascii="Times New Roman" w:hAnsi="Times New Roman" w:cs="Times New Roman"/>
          <w:b/>
          <w:bCs/>
          <w:sz w:val="18"/>
          <w:szCs w:val="18"/>
        </w:rPr>
        <w:t>Московка</w:t>
      </w:r>
      <w:proofErr w:type="spellEnd"/>
      <w:r w:rsidR="00FC723A" w:rsidRPr="00512B60">
        <w:rPr>
          <w:rFonts w:ascii="Times New Roman" w:hAnsi="Times New Roman" w:cs="Times New Roman"/>
          <w:b/>
          <w:bCs/>
          <w:sz w:val="18"/>
          <w:szCs w:val="18"/>
        </w:rPr>
        <w:t>–дом3</w:t>
      </w:r>
      <w:r w:rsidR="0091255F" w:rsidRPr="00512B60">
        <w:rPr>
          <w:rFonts w:ascii="Times New Roman" w:hAnsi="Times New Roman" w:cs="Times New Roman"/>
          <w:b/>
          <w:bCs/>
          <w:sz w:val="18"/>
          <w:szCs w:val="18"/>
        </w:rPr>
        <w:t xml:space="preserve">», </w:t>
      </w:r>
      <w:r w:rsidR="0091255F" w:rsidRPr="00512B60">
        <w:rPr>
          <w:rFonts w:ascii="Times New Roman" w:hAnsi="Times New Roman" w:cs="Times New Roman"/>
          <w:bCs/>
          <w:sz w:val="18"/>
          <w:szCs w:val="18"/>
        </w:rPr>
        <w:t>именуемое в дальнейшем</w:t>
      </w:r>
      <w:r w:rsidR="0091255F" w:rsidRPr="00512B60">
        <w:rPr>
          <w:rFonts w:ascii="Times New Roman" w:hAnsi="Times New Roman" w:cs="Times New Roman"/>
          <w:b/>
          <w:bCs/>
          <w:sz w:val="18"/>
          <w:szCs w:val="18"/>
        </w:rPr>
        <w:t xml:space="preserve"> «Застройщик», </w:t>
      </w:r>
      <w:r w:rsidR="0091255F" w:rsidRPr="00512B60">
        <w:rPr>
          <w:rFonts w:ascii="Times New Roman" w:hAnsi="Times New Roman" w:cs="Times New Roman"/>
          <w:bCs/>
          <w:sz w:val="18"/>
          <w:szCs w:val="18"/>
        </w:rPr>
        <w:t xml:space="preserve">в лице директора </w:t>
      </w:r>
      <w:r w:rsidR="00630932" w:rsidRPr="00512B60">
        <w:rPr>
          <w:rFonts w:ascii="Times New Roman" w:hAnsi="Times New Roman" w:cs="Times New Roman"/>
          <w:bCs/>
          <w:sz w:val="18"/>
          <w:szCs w:val="18"/>
        </w:rPr>
        <w:t>Царука Алексея Николаевича</w:t>
      </w:r>
      <w:r w:rsidR="0091255F" w:rsidRPr="00512B60">
        <w:rPr>
          <w:rFonts w:ascii="Times New Roman" w:hAnsi="Times New Roman" w:cs="Times New Roman"/>
          <w:bCs/>
          <w:sz w:val="18"/>
          <w:szCs w:val="18"/>
        </w:rPr>
        <w:t>, действующего на основании Устава, с одной стороны, и</w:t>
      </w:r>
      <w:r w:rsidR="001827D4" w:rsidRPr="00512B60">
        <w:rPr>
          <w:rFonts w:ascii="Times New Roman" w:hAnsi="Times New Roman" w:cs="Times New Roman"/>
          <w:b/>
          <w:bCs/>
          <w:sz w:val="18"/>
          <w:szCs w:val="18"/>
        </w:rPr>
        <w:t xml:space="preserve"> </w:t>
      </w:r>
    </w:p>
    <w:p w:rsidR="00EE08A4" w:rsidRPr="00B73434" w:rsidRDefault="00EE08A4" w:rsidP="00EE08A4">
      <w:pPr>
        <w:ind w:firstLine="426"/>
        <w:rPr>
          <w:ins w:id="17" w:author="Пользователь" w:date="2023-02-03T16:53:00Z"/>
          <w:rFonts w:ascii="Times New Roman" w:hAnsi="Times New Roman" w:cs="Times New Roman"/>
          <w:sz w:val="18"/>
          <w:szCs w:val="18"/>
        </w:rPr>
      </w:pPr>
      <w:ins w:id="18" w:author="Пользователь" w:date="2023-02-03T16:53:00Z">
        <w:r>
          <w:rPr>
            <w:rFonts w:ascii="Times New Roman" w:hAnsi="Times New Roman" w:cs="Times New Roman"/>
            <w:bCs/>
            <w:sz w:val="18"/>
            <w:szCs w:val="18"/>
          </w:rPr>
          <w:t xml:space="preserve">                </w:t>
        </w:r>
        <w:r>
          <w:rPr>
            <w:rFonts w:ascii="Times New Roman" w:hAnsi="Times New Roman" w:cs="Times New Roman"/>
            <w:b/>
            <w:bCs/>
            <w:sz w:val="18"/>
            <w:szCs w:val="18"/>
          </w:rPr>
          <w:t>_____________________</w:t>
        </w:r>
        <w:r>
          <w:rPr>
            <w:rFonts w:ascii="Times New Roman" w:hAnsi="Times New Roman" w:cs="Times New Roman"/>
            <w:bCs/>
            <w:sz w:val="18"/>
            <w:szCs w:val="18"/>
          </w:rPr>
          <w:t xml:space="preserve">, далее именуемый </w:t>
        </w:r>
        <w:r w:rsidRPr="001F1738">
          <w:rPr>
            <w:rFonts w:ascii="Times New Roman" w:hAnsi="Times New Roman" w:cs="Times New Roman"/>
            <w:b/>
            <w:bCs/>
            <w:sz w:val="18"/>
            <w:szCs w:val="18"/>
          </w:rPr>
          <w:t>«Участник долевого строительства</w:t>
        </w:r>
        <w:r>
          <w:rPr>
            <w:rFonts w:ascii="Times New Roman" w:hAnsi="Times New Roman" w:cs="Times New Roman"/>
            <w:bCs/>
            <w:sz w:val="18"/>
            <w:szCs w:val="18"/>
          </w:rPr>
          <w:t>,</w:t>
        </w:r>
        <w:r w:rsidRPr="007D1D7E">
          <w:rPr>
            <w:rFonts w:ascii="Times New Roman" w:hAnsi="Times New Roman" w:cs="Times New Roman"/>
            <w:bCs/>
            <w:sz w:val="18"/>
            <w:szCs w:val="18"/>
          </w:rPr>
          <w:t xml:space="preserve"> с другой стороны,</w:t>
        </w:r>
        <w:r w:rsidRPr="00630932">
          <w:rPr>
            <w:rFonts w:ascii="Times New Roman" w:hAnsi="Times New Roman" w:cs="Times New Roman"/>
            <w:sz w:val="18"/>
            <w:szCs w:val="18"/>
          </w:rPr>
          <w:t xml:space="preserve"> вместе </w:t>
        </w:r>
        <w:r w:rsidRPr="00B73434">
          <w:rPr>
            <w:rFonts w:ascii="Times New Roman" w:hAnsi="Times New Roman" w:cs="Times New Roman"/>
            <w:sz w:val="18"/>
            <w:szCs w:val="18"/>
          </w:rPr>
          <w:t>именуемые «Стороны», заключили настоящий договор</w:t>
        </w:r>
        <w:r>
          <w:rPr>
            <w:rFonts w:ascii="Times New Roman" w:hAnsi="Times New Roman" w:cs="Times New Roman"/>
            <w:sz w:val="18"/>
            <w:szCs w:val="18"/>
          </w:rPr>
          <w:t xml:space="preserve"> участия долевом строительстве (далее - Договор)</w:t>
        </w:r>
        <w:r w:rsidRPr="00B73434">
          <w:rPr>
            <w:rFonts w:ascii="Times New Roman" w:hAnsi="Times New Roman" w:cs="Times New Roman"/>
            <w:sz w:val="18"/>
            <w:szCs w:val="18"/>
          </w:rPr>
          <w:t xml:space="preserve"> о нижеследующем:</w:t>
        </w:r>
      </w:ins>
    </w:p>
    <w:p w:rsidR="004417E6" w:rsidDel="00EE08A4" w:rsidRDefault="00932F19" w:rsidP="00932F19">
      <w:pPr>
        <w:ind w:firstLine="426"/>
        <w:rPr>
          <w:del w:id="19" w:author="Пользователь" w:date="2023-02-03T16:53:00Z"/>
          <w:rFonts w:ascii="Times New Roman" w:hAnsi="Times New Roman" w:cs="Times New Roman"/>
          <w:bCs/>
          <w:sz w:val="18"/>
          <w:szCs w:val="18"/>
        </w:rPr>
      </w:pPr>
      <w:del w:id="20" w:author="Пользователь" w:date="2023-02-03T16:53: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Анастасия Владимировна</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17.03.1989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гор. Омск</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5217</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676172</w:delText>
        </w:r>
        <w:r w:rsidRPr="00932F19" w:rsidDel="00EE08A4">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02.10.2017</w:delText>
        </w:r>
        <w:r w:rsidRPr="00932F19" w:rsidDel="00EE08A4">
          <w:rPr>
            <w:rFonts w:ascii="Times New Roman" w:hAnsi="Times New Roman" w:cs="Times New Roman"/>
            <w:bCs/>
            <w:sz w:val="18"/>
            <w:szCs w:val="18"/>
          </w:rPr>
          <w:delText>, код подразделения 550-002, зарегистрирован</w:delText>
        </w:r>
        <w:r w:rsidDel="00EE08A4">
          <w:rPr>
            <w:rFonts w:ascii="Times New Roman" w:hAnsi="Times New Roman" w:cs="Times New Roman"/>
            <w:bCs/>
            <w:sz w:val="18"/>
            <w:szCs w:val="18"/>
          </w:rPr>
          <w:delText>а</w:delText>
        </w:r>
        <w:r w:rsidRPr="00932F19" w:rsidDel="00EE08A4">
          <w:rPr>
            <w:rFonts w:ascii="Times New Roman" w:hAnsi="Times New Roman" w:cs="Times New Roman"/>
            <w:bCs/>
            <w:sz w:val="18"/>
            <w:szCs w:val="18"/>
          </w:rPr>
          <w:delText xml:space="preserve"> по адресу: г. Омск, ул. </w:delText>
        </w:r>
        <w:r w:rsidDel="00EE08A4">
          <w:rPr>
            <w:rFonts w:ascii="Times New Roman" w:hAnsi="Times New Roman" w:cs="Times New Roman"/>
            <w:bCs/>
            <w:sz w:val="18"/>
            <w:szCs w:val="18"/>
          </w:rPr>
          <w:delText>Архиепископа Сильвестра, дом 9</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128</w:delText>
        </w:r>
        <w:r w:rsidRPr="0061040E" w:rsidDel="00EE08A4">
          <w:rPr>
            <w:rFonts w:ascii="Times New Roman" w:hAnsi="Times New Roman" w:cs="Times New Roman"/>
            <w:bCs/>
            <w:sz w:val="18"/>
            <w:szCs w:val="18"/>
          </w:rPr>
          <w:delText>,</w:delText>
        </w:r>
        <w:r w:rsidR="004417E6" w:rsidDel="00EE08A4">
          <w:rPr>
            <w:rFonts w:ascii="Times New Roman" w:hAnsi="Times New Roman" w:cs="Times New Roman"/>
            <w:b/>
            <w:bCs/>
            <w:sz w:val="18"/>
            <w:szCs w:val="18"/>
          </w:rPr>
          <w:delText xml:space="preserve"> </w:delText>
        </w:r>
        <w:r w:rsidR="004417E6" w:rsidRPr="0061040E" w:rsidDel="00EE08A4">
          <w:rPr>
            <w:rFonts w:ascii="Times New Roman" w:hAnsi="Times New Roman" w:cs="Times New Roman"/>
            <w:bCs/>
            <w:sz w:val="18"/>
            <w:szCs w:val="18"/>
          </w:rPr>
          <w:delText>и</w:delText>
        </w:r>
      </w:del>
    </w:p>
    <w:p w:rsidR="00241AD3" w:rsidRPr="0061040E" w:rsidDel="00EE08A4" w:rsidRDefault="004417E6">
      <w:pPr>
        <w:ind w:firstLine="426"/>
        <w:rPr>
          <w:del w:id="21" w:author="Пользователь" w:date="2023-02-03T16:53:00Z"/>
          <w:rFonts w:ascii="Times New Roman" w:hAnsi="Times New Roman" w:cs="Times New Roman"/>
          <w:b/>
          <w:bCs/>
          <w:sz w:val="18"/>
          <w:szCs w:val="18"/>
        </w:rPr>
      </w:pPr>
      <w:del w:id="22" w:author="Пользователь" w:date="2023-02-03T16:53: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Виктор Викторович</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31.08.1990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с. Новоильиновка</w:delText>
        </w:r>
        <w:r w:rsidRPr="00932F19" w:rsidDel="00EE08A4">
          <w:rPr>
            <w:rFonts w:ascii="Times New Roman" w:hAnsi="Times New Roman" w:cs="Times New Roman"/>
            <w:bCs/>
            <w:sz w:val="18"/>
            <w:szCs w:val="18"/>
          </w:rPr>
          <w:delText>,</w:delText>
        </w:r>
        <w:r w:rsidDel="00EE08A4">
          <w:rPr>
            <w:rFonts w:ascii="Times New Roman" w:hAnsi="Times New Roman" w:cs="Times New Roman"/>
            <w:bCs/>
            <w:sz w:val="18"/>
            <w:szCs w:val="18"/>
          </w:rPr>
          <w:delText xml:space="preserve"> Полтавского р-на, Омской обл.,</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5210</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932956</w:delText>
        </w:r>
        <w:r w:rsidRPr="00932F19" w:rsidDel="00EE08A4">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18.09.2010</w:delText>
        </w:r>
        <w:r w:rsidRPr="00932F19" w:rsidDel="00EE08A4">
          <w:rPr>
            <w:rFonts w:ascii="Times New Roman" w:hAnsi="Times New Roman" w:cs="Times New Roman"/>
            <w:bCs/>
            <w:sz w:val="18"/>
            <w:szCs w:val="18"/>
          </w:rPr>
          <w:delText xml:space="preserve">, код подразделения 550-002, зарегистрирован по адресу: г. Омск, ул. </w:delText>
        </w:r>
        <w:r w:rsidDel="00EE08A4">
          <w:rPr>
            <w:rFonts w:ascii="Times New Roman" w:hAnsi="Times New Roman" w:cs="Times New Roman"/>
            <w:bCs/>
            <w:sz w:val="18"/>
            <w:szCs w:val="18"/>
          </w:rPr>
          <w:delText>Крыловская, дом 48</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119,</w:delText>
        </w:r>
        <w:r w:rsidDel="00EE08A4">
          <w:rPr>
            <w:rFonts w:ascii="Times New Roman" w:hAnsi="Times New Roman" w:cs="Times New Roman"/>
            <w:b/>
            <w:bCs/>
            <w:sz w:val="18"/>
            <w:szCs w:val="18"/>
          </w:rPr>
          <w:delText xml:space="preserve"> </w:delText>
        </w:r>
        <w:r w:rsidR="00932F19" w:rsidDel="00EE08A4">
          <w:rPr>
            <w:rFonts w:ascii="Times New Roman" w:hAnsi="Times New Roman" w:cs="Times New Roman"/>
            <w:bCs/>
            <w:sz w:val="18"/>
            <w:szCs w:val="18"/>
          </w:rPr>
          <w:delText>далее именуем</w:delText>
        </w:r>
        <w:r w:rsidDel="00EE08A4">
          <w:rPr>
            <w:rFonts w:ascii="Times New Roman" w:hAnsi="Times New Roman" w:cs="Times New Roman"/>
            <w:bCs/>
            <w:sz w:val="18"/>
            <w:szCs w:val="18"/>
          </w:rPr>
          <w:delText>ые</w:delText>
        </w:r>
        <w:r w:rsidR="007D1D7E" w:rsidRPr="00512B60" w:rsidDel="00EE08A4">
          <w:rPr>
            <w:rFonts w:ascii="Times New Roman" w:hAnsi="Times New Roman" w:cs="Times New Roman"/>
            <w:bCs/>
            <w:sz w:val="18"/>
            <w:szCs w:val="18"/>
          </w:rPr>
          <w:delText xml:space="preserve"> </w:delText>
        </w:r>
        <w:r w:rsidR="007D1D7E" w:rsidRPr="00512B60" w:rsidDel="00EE08A4">
          <w:rPr>
            <w:rFonts w:ascii="Times New Roman" w:hAnsi="Times New Roman" w:cs="Times New Roman"/>
            <w:b/>
            <w:bCs/>
            <w:sz w:val="18"/>
            <w:szCs w:val="18"/>
          </w:rPr>
          <w:delText>«Участник</w:delText>
        </w:r>
        <w:r w:rsidDel="00EE08A4">
          <w:rPr>
            <w:rFonts w:ascii="Times New Roman" w:hAnsi="Times New Roman" w:cs="Times New Roman"/>
            <w:b/>
            <w:bCs/>
            <w:sz w:val="18"/>
            <w:szCs w:val="18"/>
          </w:rPr>
          <w:delText>и</w:delText>
        </w:r>
        <w:r w:rsidR="007D1D7E" w:rsidRPr="00512B60" w:rsidDel="00EE08A4">
          <w:rPr>
            <w:rFonts w:ascii="Times New Roman" w:hAnsi="Times New Roman" w:cs="Times New Roman"/>
            <w:b/>
            <w:bCs/>
            <w:sz w:val="18"/>
            <w:szCs w:val="18"/>
          </w:rPr>
          <w:delText xml:space="preserve"> долевого строительства»,</w:delText>
        </w:r>
        <w:r w:rsidR="007D1D7E" w:rsidRPr="00512B60" w:rsidDel="00EE08A4">
          <w:rPr>
            <w:rFonts w:ascii="Times New Roman" w:hAnsi="Times New Roman" w:cs="Times New Roman"/>
            <w:bCs/>
            <w:sz w:val="18"/>
            <w:szCs w:val="18"/>
          </w:rPr>
          <w:delText xml:space="preserve"> с другой стороны,</w:delText>
        </w:r>
        <w:r w:rsidR="00241AD3" w:rsidRPr="00512B60" w:rsidDel="00EE08A4">
          <w:rPr>
            <w:rFonts w:ascii="Times New Roman" w:hAnsi="Times New Roman" w:cs="Times New Roman"/>
            <w:sz w:val="18"/>
            <w:szCs w:val="18"/>
          </w:rPr>
          <w:delText xml:space="preserve"> вместе именуемые «Стороны», заключили настоящий договор</w:delText>
        </w:r>
        <w:r w:rsidR="00FC723A" w:rsidRPr="00512B60" w:rsidDel="00EE08A4">
          <w:rPr>
            <w:rFonts w:ascii="Times New Roman" w:hAnsi="Times New Roman" w:cs="Times New Roman"/>
            <w:sz w:val="18"/>
            <w:szCs w:val="18"/>
          </w:rPr>
          <w:delText xml:space="preserve"> участия долевом строительстве (далее - Договор)</w:delText>
        </w:r>
        <w:r w:rsidR="00241AD3" w:rsidRPr="00512B60" w:rsidDel="00EE08A4">
          <w:rPr>
            <w:rFonts w:ascii="Times New Roman" w:hAnsi="Times New Roman" w:cs="Times New Roman"/>
            <w:sz w:val="18"/>
            <w:szCs w:val="18"/>
          </w:rPr>
          <w:delText xml:space="preserve"> о нижеследующем:</w:delText>
        </w:r>
      </w:del>
    </w:p>
    <w:p w:rsidR="00241AD3" w:rsidRPr="00512B60" w:rsidRDefault="00241AD3" w:rsidP="00241AD3">
      <w:pPr>
        <w:ind w:firstLine="426"/>
        <w:rPr>
          <w:rFonts w:ascii="Times New Roman" w:hAnsi="Times New Roman" w:cs="Times New Roman"/>
          <w:sz w:val="18"/>
          <w:szCs w:val="18"/>
        </w:rPr>
      </w:pPr>
    </w:p>
    <w:p w:rsidR="00241AD3" w:rsidRPr="00512B60" w:rsidRDefault="00241AD3" w:rsidP="00506CB9">
      <w:pPr>
        <w:ind w:firstLine="426"/>
        <w:jc w:val="center"/>
        <w:rPr>
          <w:rFonts w:ascii="Times New Roman" w:hAnsi="Times New Roman" w:cs="Times New Roman"/>
          <w:b/>
          <w:sz w:val="18"/>
          <w:szCs w:val="18"/>
        </w:rPr>
      </w:pPr>
      <w:r w:rsidRPr="00512B60">
        <w:rPr>
          <w:rFonts w:ascii="Times New Roman" w:hAnsi="Times New Roman" w:cs="Times New Roman"/>
          <w:b/>
          <w:sz w:val="18"/>
          <w:szCs w:val="18"/>
        </w:rPr>
        <w:t>1. Правовое обоснование договора</w:t>
      </w:r>
    </w:p>
    <w:p w:rsidR="00397858" w:rsidRPr="00512B60" w:rsidRDefault="00634624" w:rsidP="00634624">
      <w:pPr>
        <w:ind w:firstLine="426"/>
        <w:rPr>
          <w:rFonts w:ascii="Times New Roman" w:hAnsi="Times New Roman" w:cs="Times New Roman"/>
          <w:sz w:val="18"/>
          <w:szCs w:val="18"/>
        </w:rPr>
      </w:pPr>
      <w:r w:rsidRPr="00512B60">
        <w:rPr>
          <w:rFonts w:ascii="Times New Roman" w:hAnsi="Times New Roman" w:cs="Times New Roman"/>
          <w:sz w:val="18"/>
          <w:szCs w:val="18"/>
        </w:rPr>
        <w:t>1.1. Договор заключен в соответствии с Гражданским кодексом Российской Федерации,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bookmarkEnd w:id="2"/>
    <w:p w:rsidR="00A83050" w:rsidRPr="00512B60" w:rsidRDefault="00A83050" w:rsidP="00506CB9">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2. Предмет договора</w:t>
      </w:r>
    </w:p>
    <w:p w:rsidR="00330243" w:rsidRPr="00512B60" w:rsidRDefault="00330243" w:rsidP="00330243">
      <w:pPr>
        <w:widowControl/>
        <w:ind w:firstLine="426"/>
        <w:rPr>
          <w:rFonts w:ascii="Times New Roman" w:hAnsi="Times New Roman" w:cs="Times New Roman"/>
          <w:sz w:val="18"/>
          <w:szCs w:val="18"/>
        </w:rPr>
      </w:pPr>
      <w:bookmarkStart w:id="23" w:name="sub_21"/>
      <w:r w:rsidRPr="00512B60">
        <w:rPr>
          <w:rFonts w:ascii="Times New Roman" w:hAnsi="Times New Roman" w:cs="Times New Roman"/>
          <w:sz w:val="18"/>
          <w:szCs w:val="18"/>
        </w:rPr>
        <w:t xml:space="preserve">2.1. По настоящему </w:t>
      </w:r>
      <w:r w:rsidR="00FC723A" w:rsidRPr="00512B60">
        <w:rPr>
          <w:rFonts w:ascii="Times New Roman" w:hAnsi="Times New Roman" w:cs="Times New Roman"/>
          <w:sz w:val="18"/>
          <w:szCs w:val="18"/>
        </w:rPr>
        <w:t>Договору</w:t>
      </w:r>
      <w:r w:rsidRPr="00512B60">
        <w:rPr>
          <w:rFonts w:ascii="Times New Roman" w:hAnsi="Times New Roman" w:cs="Times New Roman"/>
          <w:sz w:val="18"/>
          <w:szCs w:val="18"/>
        </w:rPr>
        <w:t xml:space="preserve"> Застройщ</w:t>
      </w:r>
      <w:r w:rsidR="00EE5448" w:rsidRPr="00512B60">
        <w:rPr>
          <w:rFonts w:ascii="Times New Roman" w:hAnsi="Times New Roman" w:cs="Times New Roman"/>
          <w:sz w:val="18"/>
          <w:szCs w:val="18"/>
        </w:rPr>
        <w:t>ик обязуется в предусмотренный Д</w:t>
      </w:r>
      <w:r w:rsidRPr="00512B60">
        <w:rPr>
          <w:rFonts w:ascii="Times New Roman" w:hAnsi="Times New Roman" w:cs="Times New Roman"/>
          <w:sz w:val="18"/>
          <w:szCs w:val="18"/>
        </w:rPr>
        <w:t>оговором срок с привлечением других лиц построить многоквартирный жилой дом</w:t>
      </w:r>
      <w:r w:rsidR="003C69D0" w:rsidRPr="00512B60">
        <w:rPr>
          <w:rFonts w:ascii="Times New Roman" w:hAnsi="Times New Roman" w:cs="Times New Roman"/>
          <w:sz w:val="18"/>
          <w:szCs w:val="18"/>
        </w:rPr>
        <w:t xml:space="preserve"> </w:t>
      </w:r>
      <w:r w:rsidR="003C69D0" w:rsidRPr="00840DD2">
        <w:rPr>
          <w:rFonts w:ascii="Times New Roman" w:hAnsi="Times New Roman" w:cs="Times New Roman"/>
          <w:sz w:val="18"/>
          <w:szCs w:val="18"/>
        </w:rPr>
        <w:t>(</w:t>
      </w:r>
      <w:r w:rsidR="00410EDF" w:rsidRPr="00840DD2">
        <w:rPr>
          <w:rFonts w:ascii="Times New Roman" w:hAnsi="Times New Roman" w:cs="Times New Roman"/>
          <w:sz w:val="18"/>
          <w:szCs w:val="18"/>
        </w:rPr>
        <w:t>объект капитального строительства – «Квартал «В» жилищного комплекса «</w:t>
      </w:r>
      <w:proofErr w:type="spellStart"/>
      <w:r w:rsidR="00410EDF" w:rsidRPr="00840DD2">
        <w:rPr>
          <w:rFonts w:ascii="Times New Roman" w:hAnsi="Times New Roman" w:cs="Times New Roman"/>
          <w:sz w:val="18"/>
          <w:szCs w:val="18"/>
        </w:rPr>
        <w:t>Московка</w:t>
      </w:r>
      <w:proofErr w:type="spellEnd"/>
      <w:r w:rsidR="00410EDF" w:rsidRPr="00840DD2">
        <w:rPr>
          <w:rFonts w:ascii="Times New Roman" w:hAnsi="Times New Roman" w:cs="Times New Roman"/>
          <w:sz w:val="18"/>
          <w:szCs w:val="18"/>
        </w:rPr>
        <w:t xml:space="preserve"> – 2» в Ленинском АО г. Омска. Жилой дом № 3) с</w:t>
      </w:r>
      <w:r w:rsidR="00410EDF">
        <w:rPr>
          <w:rFonts w:ascii="Times New Roman" w:hAnsi="Times New Roman" w:cs="Times New Roman"/>
          <w:sz w:val="18"/>
          <w:szCs w:val="18"/>
        </w:rPr>
        <w:t xml:space="preserve"> адресом (местоположением): Омская область, город Омск, Ленинский административный округ, проспект Сибирский</w:t>
      </w:r>
      <w:r w:rsidRPr="00512B60">
        <w:rPr>
          <w:rFonts w:ascii="Times New Roman" w:hAnsi="Times New Roman" w:cs="Times New Roman"/>
          <w:sz w:val="18"/>
          <w:szCs w:val="18"/>
        </w:rPr>
        <w:t xml:space="preserve"> и после получения разрешения на ввод в эксплуатацию Объекта передать соответствующий </w:t>
      </w:r>
      <w:hyperlink w:anchor="sub_2012" w:history="1">
        <w:r w:rsidR="009F48CA" w:rsidRPr="00512B60">
          <w:rPr>
            <w:rFonts w:ascii="Times New Roman" w:hAnsi="Times New Roman" w:cs="Times New Roman"/>
            <w:sz w:val="18"/>
            <w:szCs w:val="18"/>
          </w:rPr>
          <w:t>О</w:t>
        </w:r>
        <w:r w:rsidRPr="00512B60">
          <w:rPr>
            <w:rFonts w:ascii="Times New Roman" w:hAnsi="Times New Roman" w:cs="Times New Roman"/>
            <w:sz w:val="18"/>
            <w:szCs w:val="18"/>
          </w:rPr>
          <w:t>бъект долевого строительства</w:t>
        </w:r>
      </w:hyperlink>
      <w:r w:rsidRPr="00512B60">
        <w:rPr>
          <w:rFonts w:ascii="Times New Roman" w:hAnsi="Times New Roman" w:cs="Times New Roman"/>
          <w:sz w:val="18"/>
          <w:szCs w:val="18"/>
        </w:rPr>
        <w:t xml:space="preserve">  Участник</w:t>
      </w:r>
      <w:r w:rsidR="005F0907" w:rsidRPr="00512B60">
        <w:rPr>
          <w:rFonts w:ascii="Times New Roman" w:hAnsi="Times New Roman" w:cs="Times New Roman"/>
          <w:sz w:val="18"/>
          <w:szCs w:val="18"/>
        </w:rPr>
        <w:t>у</w:t>
      </w:r>
      <w:r w:rsidRPr="00512B60">
        <w:rPr>
          <w:rFonts w:ascii="Times New Roman" w:hAnsi="Times New Roman" w:cs="Times New Roman"/>
          <w:sz w:val="18"/>
          <w:szCs w:val="18"/>
        </w:rPr>
        <w:t xml:space="preserve"> долевого строительства, а Участник долевого строительства обязу</w:t>
      </w:r>
      <w:r w:rsidR="005F0907" w:rsidRPr="00512B60">
        <w:rPr>
          <w:rFonts w:ascii="Times New Roman" w:hAnsi="Times New Roman" w:cs="Times New Roman"/>
          <w:sz w:val="18"/>
          <w:szCs w:val="18"/>
        </w:rPr>
        <w:t>е</w:t>
      </w:r>
      <w:r w:rsidRPr="00512B60">
        <w:rPr>
          <w:rFonts w:ascii="Times New Roman" w:hAnsi="Times New Roman" w:cs="Times New Roman"/>
          <w:sz w:val="18"/>
          <w:szCs w:val="18"/>
        </w:rPr>
        <w:t xml:space="preserve">тся уплатить обусловленную договором цену и принять </w:t>
      </w:r>
      <w:r w:rsidR="00EE5448" w:rsidRPr="00512B60">
        <w:rPr>
          <w:rFonts w:ascii="Times New Roman" w:hAnsi="Times New Roman" w:cs="Times New Roman"/>
          <w:sz w:val="18"/>
          <w:szCs w:val="18"/>
        </w:rPr>
        <w:t>объект долевого строительства</w:t>
      </w:r>
      <w:r w:rsidRPr="00512B60">
        <w:rPr>
          <w:rFonts w:ascii="Times New Roman" w:hAnsi="Times New Roman" w:cs="Times New Roman"/>
          <w:sz w:val="18"/>
          <w:szCs w:val="18"/>
        </w:rPr>
        <w:t xml:space="preserve"> при наличии разрешения на ввод в эксплуатацию Объекта.</w:t>
      </w:r>
    </w:p>
    <w:bookmarkEnd w:id="23"/>
    <w:p w:rsidR="005E2AFA" w:rsidRPr="00512B60" w:rsidRDefault="005E2AFA" w:rsidP="005E2AFA">
      <w:pPr>
        <w:widowControl/>
        <w:ind w:firstLine="426"/>
        <w:rPr>
          <w:rFonts w:ascii="Times New Roman" w:hAnsi="Times New Roman" w:cs="Times New Roman"/>
          <w:sz w:val="18"/>
          <w:szCs w:val="18"/>
        </w:rPr>
      </w:pPr>
      <w:r w:rsidRPr="00512B60">
        <w:rPr>
          <w:rFonts w:ascii="Times New Roman" w:hAnsi="Times New Roman" w:cs="Times New Roman"/>
          <w:sz w:val="18"/>
          <w:szCs w:val="18"/>
        </w:rPr>
        <w:t>Объект долевого строительства – жилое помещение (Квартира)</w:t>
      </w:r>
      <w:r w:rsidR="0059405F">
        <w:rPr>
          <w:rFonts w:ascii="Times New Roman" w:hAnsi="Times New Roman" w:cs="Times New Roman"/>
          <w:sz w:val="18"/>
          <w:szCs w:val="18"/>
        </w:rPr>
        <w:t xml:space="preserve">, </w:t>
      </w:r>
      <w:r w:rsidR="002F2962" w:rsidRPr="00512B60">
        <w:rPr>
          <w:rFonts w:ascii="Times New Roman" w:hAnsi="Times New Roman" w:cs="Times New Roman"/>
          <w:sz w:val="18"/>
          <w:szCs w:val="18"/>
        </w:rPr>
        <w:t>расположенная в Объекте и</w:t>
      </w:r>
      <w:r w:rsidRPr="00512B60">
        <w:rPr>
          <w:rFonts w:ascii="Times New Roman" w:hAnsi="Times New Roman" w:cs="Times New Roman"/>
          <w:sz w:val="18"/>
          <w:szCs w:val="18"/>
        </w:rPr>
        <w:t xml:space="preserve"> подлежащ</w:t>
      </w:r>
      <w:r w:rsidR="002F2962" w:rsidRPr="00512B60">
        <w:rPr>
          <w:rFonts w:ascii="Times New Roman" w:hAnsi="Times New Roman" w:cs="Times New Roman"/>
          <w:sz w:val="18"/>
          <w:szCs w:val="18"/>
        </w:rPr>
        <w:t>ая</w:t>
      </w:r>
      <w:r w:rsidRPr="00512B60">
        <w:rPr>
          <w:rFonts w:ascii="Times New Roman" w:hAnsi="Times New Roman" w:cs="Times New Roman"/>
          <w:sz w:val="18"/>
          <w:szCs w:val="18"/>
        </w:rPr>
        <w:t xml:space="preserve"> передаче Участнику долевого строительства после получения разрешения на ввод </w:t>
      </w:r>
      <w:r w:rsidR="00093FC6" w:rsidRPr="00512B60">
        <w:rPr>
          <w:rFonts w:ascii="Times New Roman" w:hAnsi="Times New Roman" w:cs="Times New Roman"/>
          <w:sz w:val="18"/>
          <w:szCs w:val="18"/>
        </w:rPr>
        <w:t>в эксплуатацию Объекта и входяще</w:t>
      </w:r>
      <w:r w:rsidRPr="00512B60">
        <w:rPr>
          <w:rFonts w:ascii="Times New Roman" w:hAnsi="Times New Roman" w:cs="Times New Roman"/>
          <w:sz w:val="18"/>
          <w:szCs w:val="18"/>
        </w:rPr>
        <w:t xml:space="preserve">е в состав указанного Объекта, строящегося </w:t>
      </w:r>
      <w:r w:rsidR="00093FC6" w:rsidRPr="00512B60">
        <w:rPr>
          <w:rFonts w:ascii="Times New Roman" w:hAnsi="Times New Roman" w:cs="Times New Roman"/>
          <w:sz w:val="18"/>
          <w:szCs w:val="18"/>
        </w:rPr>
        <w:t xml:space="preserve">(создаваемого) </w:t>
      </w:r>
      <w:r w:rsidRPr="00512B60">
        <w:rPr>
          <w:rFonts w:ascii="Times New Roman" w:hAnsi="Times New Roman" w:cs="Times New Roman"/>
          <w:sz w:val="18"/>
          <w:szCs w:val="18"/>
        </w:rPr>
        <w:t>также с привлечением денежных средств Участника долевого строительства.</w:t>
      </w:r>
    </w:p>
    <w:p w:rsidR="00554996" w:rsidRPr="00512B60" w:rsidRDefault="001F1738" w:rsidP="005E2AFA">
      <w:pPr>
        <w:widowControl/>
        <w:ind w:firstLine="426"/>
        <w:rPr>
          <w:rFonts w:ascii="Times New Roman" w:hAnsi="Times New Roman" w:cs="Times New Roman"/>
          <w:sz w:val="18"/>
          <w:szCs w:val="18"/>
        </w:rPr>
      </w:pPr>
      <w:r w:rsidRPr="00512B60">
        <w:rPr>
          <w:rFonts w:ascii="Times New Roman" w:hAnsi="Times New Roman" w:cs="Times New Roman"/>
          <w:color w:val="000000"/>
          <w:sz w:val="18"/>
          <w:szCs w:val="18"/>
          <w:shd w:val="clear" w:color="auto" w:fill="FFFFFF"/>
        </w:rPr>
        <w:t>У участника долевого</w:t>
      </w:r>
      <w:r w:rsidR="002D03FF" w:rsidRPr="00512B60">
        <w:rPr>
          <w:rFonts w:ascii="Times New Roman" w:hAnsi="Times New Roman" w:cs="Times New Roman"/>
          <w:color w:val="000000"/>
          <w:sz w:val="18"/>
          <w:szCs w:val="18"/>
          <w:shd w:val="clear" w:color="auto" w:fill="FFFFFF"/>
        </w:rPr>
        <w:t xml:space="preserve"> </w:t>
      </w:r>
      <w:r w:rsidRPr="00512B60">
        <w:rPr>
          <w:rFonts w:ascii="Times New Roman" w:hAnsi="Times New Roman" w:cs="Times New Roman"/>
          <w:color w:val="000000"/>
          <w:sz w:val="18"/>
          <w:szCs w:val="18"/>
          <w:shd w:val="clear" w:color="auto" w:fill="FFFFFF"/>
        </w:rPr>
        <w:t>строительства</w:t>
      </w:r>
      <w:r w:rsidR="00554996" w:rsidRPr="00512B60">
        <w:rPr>
          <w:rFonts w:ascii="Times New Roman" w:hAnsi="Times New Roman" w:cs="Times New Roman"/>
          <w:color w:val="000000"/>
          <w:sz w:val="18"/>
          <w:szCs w:val="18"/>
          <w:shd w:val="clear" w:color="auto" w:fill="FFFFFF"/>
        </w:rPr>
        <w:t xml:space="preserve">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доме,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t>
      </w:r>
    </w:p>
    <w:p w:rsidR="00884D38" w:rsidRPr="00512B60" w:rsidRDefault="00BD42E5" w:rsidP="00796405">
      <w:pPr>
        <w:widowControl/>
        <w:ind w:firstLine="426"/>
        <w:rPr>
          <w:rFonts w:ascii="Times New Roman" w:hAnsi="Times New Roman" w:cs="Times New Roman"/>
          <w:sz w:val="18"/>
          <w:szCs w:val="18"/>
        </w:rPr>
      </w:pPr>
      <w:r w:rsidRPr="00512B60">
        <w:rPr>
          <w:rFonts w:ascii="Times New Roman" w:hAnsi="Times New Roman" w:cs="Times New Roman"/>
          <w:sz w:val="18"/>
          <w:szCs w:val="18"/>
        </w:rPr>
        <w:t>2.2.</w:t>
      </w:r>
      <w:r w:rsidR="00884D38" w:rsidRPr="00512B60">
        <w:rPr>
          <w:rFonts w:ascii="Times New Roman" w:hAnsi="Times New Roman" w:cs="Times New Roman"/>
          <w:sz w:val="18"/>
          <w:szCs w:val="18"/>
        </w:rPr>
        <w:t xml:space="preserve"> Строительство Объекта осуществляется на</w:t>
      </w:r>
      <w:r w:rsidR="00796405" w:rsidRPr="00512B60">
        <w:rPr>
          <w:rFonts w:ascii="Times New Roman" w:hAnsi="Times New Roman" w:cs="Times New Roman"/>
          <w:sz w:val="18"/>
          <w:szCs w:val="18"/>
        </w:rPr>
        <w:t xml:space="preserve"> земельном участке площадью </w:t>
      </w:r>
      <w:r w:rsidR="00410EDF" w:rsidRPr="00840DD2">
        <w:rPr>
          <w:rFonts w:ascii="Times New Roman" w:hAnsi="Times New Roman" w:cs="Times New Roman"/>
          <w:sz w:val="18"/>
          <w:szCs w:val="18"/>
        </w:rPr>
        <w:t>6435</w:t>
      </w:r>
      <w:r w:rsidR="00884D38" w:rsidRPr="00840DD2">
        <w:rPr>
          <w:rFonts w:ascii="Times New Roman" w:hAnsi="Times New Roman" w:cs="Times New Roman"/>
          <w:sz w:val="18"/>
          <w:szCs w:val="18"/>
        </w:rPr>
        <w:t xml:space="preserve">кв.м. с </w:t>
      </w:r>
      <w:r w:rsidR="00796405" w:rsidRPr="00840DD2">
        <w:rPr>
          <w:rFonts w:ascii="Times New Roman" w:hAnsi="Times New Roman" w:cs="Times New Roman"/>
          <w:sz w:val="18"/>
          <w:szCs w:val="18"/>
        </w:rPr>
        <w:t>кадастровым номером 55:36:1</w:t>
      </w:r>
      <w:r w:rsidR="00410EDF" w:rsidRPr="00840DD2">
        <w:rPr>
          <w:rFonts w:ascii="Times New Roman" w:hAnsi="Times New Roman" w:cs="Times New Roman"/>
          <w:sz w:val="18"/>
          <w:szCs w:val="18"/>
        </w:rPr>
        <w:t>70110</w:t>
      </w:r>
      <w:r w:rsidR="00796405" w:rsidRPr="00840DD2">
        <w:rPr>
          <w:rFonts w:ascii="Times New Roman" w:hAnsi="Times New Roman" w:cs="Times New Roman"/>
          <w:sz w:val="18"/>
          <w:szCs w:val="18"/>
        </w:rPr>
        <w:t>:</w:t>
      </w:r>
      <w:proofErr w:type="gramStart"/>
      <w:r w:rsidR="00410EDF" w:rsidRPr="00840DD2">
        <w:rPr>
          <w:rFonts w:ascii="Times New Roman" w:hAnsi="Times New Roman" w:cs="Times New Roman"/>
          <w:sz w:val="18"/>
          <w:szCs w:val="18"/>
        </w:rPr>
        <w:t>6079</w:t>
      </w:r>
      <w:r w:rsidR="00884D38" w:rsidRPr="00840DD2">
        <w:rPr>
          <w:rFonts w:ascii="Times New Roman" w:hAnsi="Times New Roman" w:cs="Times New Roman"/>
          <w:sz w:val="18"/>
          <w:szCs w:val="18"/>
        </w:rPr>
        <w:t xml:space="preserve">  </w:t>
      </w:r>
      <w:r w:rsidR="00355407" w:rsidRPr="00840DD2">
        <w:rPr>
          <w:rFonts w:ascii="Times New Roman" w:hAnsi="Times New Roman" w:cs="Times New Roman"/>
          <w:sz w:val="18"/>
          <w:szCs w:val="18"/>
        </w:rPr>
        <w:t>(</w:t>
      </w:r>
      <w:proofErr w:type="gramEnd"/>
      <w:r w:rsidR="00090D7E" w:rsidRPr="00840DD2">
        <w:rPr>
          <w:rFonts w:ascii="Times New Roman" w:hAnsi="Times New Roman" w:cs="Times New Roman"/>
          <w:sz w:val="18"/>
          <w:szCs w:val="18"/>
        </w:rPr>
        <w:t>местоположение Участка</w:t>
      </w:r>
      <w:r w:rsidR="00884D38" w:rsidRPr="00840DD2">
        <w:rPr>
          <w:rFonts w:ascii="Times New Roman" w:hAnsi="Times New Roman" w:cs="Times New Roman"/>
          <w:sz w:val="18"/>
          <w:szCs w:val="18"/>
        </w:rPr>
        <w:t>:</w:t>
      </w:r>
      <w:r w:rsidR="00090D7E" w:rsidRPr="00840DD2">
        <w:rPr>
          <w:rFonts w:ascii="Times New Roman" w:hAnsi="Times New Roman" w:cs="Times New Roman"/>
          <w:sz w:val="18"/>
          <w:szCs w:val="18"/>
        </w:rPr>
        <w:t xml:space="preserve"> установлено относительно ориентира, расположенного за пределами участка. Ориентир многоэтажный жилой дом. Участок находится примерно в 314 м. по направлению на северо-восток от ориентира</w:t>
      </w:r>
      <w:r w:rsidR="00355407" w:rsidRPr="00840DD2">
        <w:rPr>
          <w:rFonts w:ascii="Times New Roman" w:hAnsi="Times New Roman" w:cs="Times New Roman"/>
          <w:sz w:val="18"/>
          <w:szCs w:val="18"/>
        </w:rPr>
        <w:t>.</w:t>
      </w:r>
      <w:r w:rsidR="00090D7E" w:rsidRPr="00840DD2">
        <w:rPr>
          <w:rFonts w:ascii="Times New Roman" w:hAnsi="Times New Roman" w:cs="Times New Roman"/>
          <w:sz w:val="18"/>
          <w:szCs w:val="18"/>
        </w:rPr>
        <w:t xml:space="preserve"> Почтовый адрес ориентира:</w:t>
      </w:r>
      <w:r w:rsidR="00884D38" w:rsidRPr="00840DD2">
        <w:rPr>
          <w:rFonts w:ascii="Times New Roman" w:hAnsi="Times New Roman" w:cs="Times New Roman"/>
          <w:sz w:val="18"/>
          <w:szCs w:val="18"/>
        </w:rPr>
        <w:t xml:space="preserve"> </w:t>
      </w:r>
      <w:r w:rsidR="00410EDF" w:rsidRPr="00840DD2">
        <w:rPr>
          <w:rFonts w:ascii="Times New Roman" w:hAnsi="Times New Roman" w:cs="Times New Roman"/>
          <w:sz w:val="18"/>
          <w:szCs w:val="18"/>
        </w:rPr>
        <w:t>Омская область, город Омск, Ленинский административный округ, проспект Сибирский, дом 20/1</w:t>
      </w:r>
      <w:r w:rsidR="00355407" w:rsidRPr="00840DD2">
        <w:rPr>
          <w:rFonts w:ascii="Times New Roman" w:hAnsi="Times New Roman" w:cs="Times New Roman"/>
          <w:sz w:val="18"/>
          <w:szCs w:val="18"/>
        </w:rPr>
        <w:t>)</w:t>
      </w:r>
      <w:r w:rsidR="00410EDF" w:rsidRPr="00840DD2">
        <w:rPr>
          <w:rFonts w:ascii="Times New Roman" w:hAnsi="Times New Roman" w:cs="Times New Roman"/>
          <w:sz w:val="18"/>
          <w:szCs w:val="18"/>
        </w:rPr>
        <w:t xml:space="preserve">, принадлежащего Застройщику на праве аренды  сроком на </w:t>
      </w:r>
      <w:r w:rsidR="006A0F3A" w:rsidRPr="00840DD2">
        <w:rPr>
          <w:rFonts w:ascii="Times New Roman" w:hAnsi="Times New Roman" w:cs="Times New Roman"/>
          <w:sz w:val="18"/>
          <w:szCs w:val="18"/>
        </w:rPr>
        <w:t>5</w:t>
      </w:r>
      <w:r w:rsidR="00410EDF" w:rsidRPr="00840DD2">
        <w:rPr>
          <w:rFonts w:ascii="Times New Roman" w:hAnsi="Times New Roman" w:cs="Times New Roman"/>
          <w:sz w:val="18"/>
          <w:szCs w:val="18"/>
        </w:rPr>
        <w:t xml:space="preserve"> (</w:t>
      </w:r>
      <w:r w:rsidR="006A0F3A" w:rsidRPr="00840DD2">
        <w:rPr>
          <w:rFonts w:ascii="Times New Roman" w:hAnsi="Times New Roman" w:cs="Times New Roman"/>
          <w:sz w:val="18"/>
          <w:szCs w:val="18"/>
        </w:rPr>
        <w:t>пять) лет</w:t>
      </w:r>
      <w:r w:rsidR="00410EDF" w:rsidRPr="00840DD2">
        <w:rPr>
          <w:rFonts w:ascii="Times New Roman" w:hAnsi="Times New Roman" w:cs="Times New Roman"/>
          <w:sz w:val="18"/>
          <w:szCs w:val="18"/>
        </w:rPr>
        <w:t xml:space="preserve">, что подтверждается </w:t>
      </w:r>
      <w:r w:rsidR="00644451" w:rsidRPr="00840DD2">
        <w:rPr>
          <w:rFonts w:ascii="Times New Roman" w:hAnsi="Times New Roman" w:cs="Times New Roman"/>
          <w:sz w:val="18"/>
          <w:szCs w:val="18"/>
        </w:rPr>
        <w:t>договором аренды № Д-Л-31-11935</w:t>
      </w:r>
      <w:r w:rsidR="00410EDF" w:rsidRPr="00840DD2">
        <w:rPr>
          <w:rFonts w:ascii="Times New Roman" w:hAnsi="Times New Roman" w:cs="Times New Roman"/>
          <w:sz w:val="18"/>
          <w:szCs w:val="18"/>
        </w:rPr>
        <w:t xml:space="preserve"> земельного участка, государственная собственность на который не разграничена, расположенного в городе Омске, предоставляемого для строительства без проведения торгов от 23.10.2020г., заключенного Застройщиком с Департаментом имущественных отношений Администрации города Омска, зарегистрированного Управлением Федеральной службы государственной регистрации, кадастра и картографии по Омской области </w:t>
      </w:r>
      <w:r w:rsidR="00DB5B3E" w:rsidRPr="00840DD2">
        <w:rPr>
          <w:rFonts w:ascii="Times New Roman" w:hAnsi="Times New Roman" w:cs="Times New Roman"/>
          <w:sz w:val="18"/>
          <w:szCs w:val="18"/>
        </w:rPr>
        <w:t>10</w:t>
      </w:r>
      <w:r w:rsidR="00410EDF" w:rsidRPr="00840DD2">
        <w:rPr>
          <w:rFonts w:ascii="Times New Roman" w:hAnsi="Times New Roman" w:cs="Times New Roman"/>
          <w:sz w:val="18"/>
          <w:szCs w:val="18"/>
        </w:rPr>
        <w:t>.</w:t>
      </w:r>
      <w:r w:rsidR="00DB5B3E" w:rsidRPr="00840DD2">
        <w:rPr>
          <w:rFonts w:ascii="Times New Roman" w:hAnsi="Times New Roman" w:cs="Times New Roman"/>
          <w:sz w:val="18"/>
          <w:szCs w:val="18"/>
        </w:rPr>
        <w:t>11.2020г. за № 55:36:170110:6079-55/092/2020-12</w:t>
      </w:r>
      <w:r w:rsidR="00884D38" w:rsidRPr="00840DD2">
        <w:rPr>
          <w:rFonts w:ascii="Times New Roman" w:hAnsi="Times New Roman" w:cs="Times New Roman"/>
          <w:sz w:val="18"/>
          <w:szCs w:val="18"/>
        </w:rPr>
        <w:t>.</w:t>
      </w:r>
    </w:p>
    <w:p w:rsidR="00884D38" w:rsidRPr="00512B60" w:rsidRDefault="00884D38" w:rsidP="00796405">
      <w:pPr>
        <w:widowControl/>
        <w:ind w:firstLine="426"/>
        <w:rPr>
          <w:rFonts w:ascii="Times New Roman" w:hAnsi="Times New Roman" w:cs="Times New Roman"/>
          <w:sz w:val="18"/>
          <w:szCs w:val="18"/>
        </w:rPr>
      </w:pPr>
    </w:p>
    <w:p w:rsidR="00D05812" w:rsidRPr="00512B60" w:rsidRDefault="00884D38" w:rsidP="00884D38">
      <w:pPr>
        <w:ind w:firstLine="426"/>
        <w:rPr>
          <w:rFonts w:ascii="Times New Roman" w:hAnsi="Times New Roman" w:cs="Times New Roman"/>
          <w:sz w:val="18"/>
          <w:szCs w:val="18"/>
        </w:rPr>
      </w:pPr>
      <w:r w:rsidRPr="00512B60">
        <w:rPr>
          <w:rFonts w:ascii="Times New Roman" w:hAnsi="Times New Roman" w:cs="Times New Roman"/>
          <w:sz w:val="18"/>
          <w:szCs w:val="18"/>
        </w:rPr>
        <w:t>Проектные характеристики Квартиры:</w:t>
      </w:r>
    </w:p>
    <w:tbl>
      <w:tblPr>
        <w:tblStyle w:val="afa"/>
        <w:tblW w:w="10632" w:type="dxa"/>
        <w:tblInd w:w="108" w:type="dxa"/>
        <w:tblLayout w:type="fixed"/>
        <w:tblLook w:val="01E0" w:firstRow="1" w:lastRow="1" w:firstColumn="1" w:lastColumn="1" w:noHBand="0" w:noVBand="0"/>
      </w:tblPr>
      <w:tblGrid>
        <w:gridCol w:w="709"/>
        <w:gridCol w:w="992"/>
        <w:gridCol w:w="1135"/>
        <w:gridCol w:w="708"/>
        <w:gridCol w:w="992"/>
        <w:gridCol w:w="1135"/>
        <w:gridCol w:w="992"/>
        <w:gridCol w:w="1276"/>
        <w:gridCol w:w="992"/>
        <w:gridCol w:w="1701"/>
      </w:tblGrid>
      <w:tr w:rsidR="00A15B87" w:rsidRPr="00512B60" w:rsidTr="009E4256">
        <w:trPr>
          <w:trHeight w:val="1948"/>
        </w:trPr>
        <w:tc>
          <w:tcPr>
            <w:tcW w:w="709" w:type="dxa"/>
          </w:tcPr>
          <w:p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Этаж</w:t>
            </w:r>
          </w:p>
        </w:tc>
        <w:tc>
          <w:tcPr>
            <w:tcW w:w="992" w:type="dxa"/>
          </w:tcPr>
          <w:p w:rsidR="00A15B87" w:rsidRPr="00512B60" w:rsidRDefault="00A15B87" w:rsidP="00A15B87">
            <w:pPr>
              <w:ind w:firstLine="0"/>
              <w:jc w:val="center"/>
              <w:rPr>
                <w:rFonts w:ascii="Times New Roman" w:hAnsi="Times New Roman" w:cs="Times New Roman"/>
                <w:sz w:val="18"/>
                <w:szCs w:val="18"/>
              </w:rPr>
            </w:pPr>
            <w:r w:rsidRPr="00512B60">
              <w:rPr>
                <w:rFonts w:ascii="Times New Roman" w:hAnsi="Times New Roman" w:cs="Times New Roman"/>
                <w:sz w:val="18"/>
                <w:szCs w:val="18"/>
              </w:rPr>
              <w:t>Подъезд</w:t>
            </w:r>
          </w:p>
        </w:tc>
        <w:tc>
          <w:tcPr>
            <w:tcW w:w="1135" w:type="dxa"/>
          </w:tcPr>
          <w:p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Условный</w:t>
            </w:r>
          </w:p>
          <w:p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номер</w:t>
            </w:r>
          </w:p>
        </w:tc>
        <w:tc>
          <w:tcPr>
            <w:tcW w:w="708" w:type="dxa"/>
          </w:tcPr>
          <w:p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Количество</w:t>
            </w:r>
          </w:p>
          <w:p w:rsidR="00A15B87" w:rsidRPr="00512B60" w:rsidRDefault="00A15B87" w:rsidP="00925282">
            <w:pPr>
              <w:ind w:firstLine="0"/>
              <w:jc w:val="center"/>
              <w:rPr>
                <w:rFonts w:ascii="Times New Roman" w:hAnsi="Times New Roman" w:cs="Times New Roman"/>
                <w:sz w:val="18"/>
                <w:szCs w:val="18"/>
              </w:rPr>
            </w:pPr>
            <w:r w:rsidRPr="00512B60">
              <w:rPr>
                <w:rFonts w:ascii="Times New Roman" w:hAnsi="Times New Roman" w:cs="Times New Roman"/>
                <w:sz w:val="18"/>
                <w:szCs w:val="18"/>
              </w:rPr>
              <w:t>комнат</w:t>
            </w:r>
          </w:p>
        </w:tc>
        <w:tc>
          <w:tcPr>
            <w:tcW w:w="992" w:type="dxa"/>
          </w:tcPr>
          <w:p w:rsidR="00A15B87" w:rsidRPr="00512B60" w:rsidRDefault="001F1738" w:rsidP="001F1738">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Жилая площадь, </w:t>
            </w:r>
            <w:proofErr w:type="spellStart"/>
            <w:r w:rsidR="00A15B87" w:rsidRPr="00512B60">
              <w:rPr>
                <w:rFonts w:ascii="Times New Roman" w:hAnsi="Times New Roman" w:cs="Times New Roman"/>
                <w:sz w:val="18"/>
                <w:szCs w:val="18"/>
              </w:rPr>
              <w:t>кв.м</w:t>
            </w:r>
            <w:proofErr w:type="spellEnd"/>
            <w:r w:rsidR="00A15B87" w:rsidRPr="00512B60">
              <w:rPr>
                <w:rFonts w:ascii="Times New Roman" w:hAnsi="Times New Roman" w:cs="Times New Roman"/>
                <w:sz w:val="18"/>
                <w:szCs w:val="18"/>
              </w:rPr>
              <w:t>.</w:t>
            </w:r>
          </w:p>
        </w:tc>
        <w:tc>
          <w:tcPr>
            <w:tcW w:w="1135" w:type="dxa"/>
          </w:tcPr>
          <w:p w:rsidR="00A15B87" w:rsidRPr="00512B60" w:rsidRDefault="00A15B87" w:rsidP="00CC209C">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Общая площадь квартиры,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w:t>
            </w:r>
          </w:p>
        </w:tc>
        <w:tc>
          <w:tcPr>
            <w:tcW w:w="992" w:type="dxa"/>
          </w:tcPr>
          <w:p w:rsidR="00A15B87" w:rsidRPr="00512B60" w:rsidRDefault="00A15B87" w:rsidP="00CC209C">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Помещения вспомогательного использования,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w:t>
            </w:r>
          </w:p>
        </w:tc>
        <w:tc>
          <w:tcPr>
            <w:tcW w:w="1276" w:type="dxa"/>
          </w:tcPr>
          <w:p w:rsidR="00A15B87" w:rsidRPr="00512B60" w:rsidRDefault="00A15B87" w:rsidP="00CC209C">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лоджия,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 (с учетом коэффициента)</w:t>
            </w:r>
          </w:p>
        </w:tc>
        <w:tc>
          <w:tcPr>
            <w:tcW w:w="992" w:type="dxa"/>
          </w:tcPr>
          <w:p w:rsidR="00A15B87" w:rsidRPr="00512B60" w:rsidRDefault="00073F05" w:rsidP="00A15B87">
            <w:pPr>
              <w:ind w:firstLine="0"/>
              <w:jc w:val="center"/>
              <w:rPr>
                <w:rFonts w:ascii="Times New Roman" w:hAnsi="Times New Roman" w:cs="Times New Roman"/>
                <w:sz w:val="18"/>
                <w:szCs w:val="18"/>
              </w:rPr>
            </w:pPr>
            <w:r w:rsidRPr="00512B60">
              <w:rPr>
                <w:rFonts w:ascii="Times New Roman" w:hAnsi="Times New Roman" w:cs="Times New Roman"/>
                <w:sz w:val="18"/>
                <w:szCs w:val="18"/>
              </w:rPr>
              <w:t xml:space="preserve">лоджия, </w:t>
            </w:r>
            <w:proofErr w:type="spellStart"/>
            <w:r w:rsidRPr="00512B60">
              <w:rPr>
                <w:rFonts w:ascii="Times New Roman" w:hAnsi="Times New Roman" w:cs="Times New Roman"/>
                <w:sz w:val="18"/>
                <w:szCs w:val="18"/>
              </w:rPr>
              <w:t>кв.м</w:t>
            </w:r>
            <w:proofErr w:type="spellEnd"/>
            <w:r w:rsidRPr="00512B60">
              <w:rPr>
                <w:rFonts w:ascii="Times New Roman" w:hAnsi="Times New Roman" w:cs="Times New Roman"/>
                <w:sz w:val="18"/>
                <w:szCs w:val="18"/>
              </w:rPr>
              <w:t>. (с учетом коэффициента)</w:t>
            </w:r>
          </w:p>
        </w:tc>
        <w:tc>
          <w:tcPr>
            <w:tcW w:w="1701" w:type="dxa"/>
          </w:tcPr>
          <w:p w:rsidR="00A15B87" w:rsidRPr="00512B60" w:rsidRDefault="00706733" w:rsidP="001F1738">
            <w:pPr>
              <w:ind w:firstLine="0"/>
              <w:jc w:val="center"/>
              <w:rPr>
                <w:rFonts w:ascii="Times New Roman" w:hAnsi="Times New Roman" w:cs="Times New Roman"/>
                <w:sz w:val="18"/>
                <w:szCs w:val="18"/>
              </w:rPr>
            </w:pPr>
            <w:r w:rsidRPr="00512B60">
              <w:rPr>
                <w:rFonts w:ascii="Times New Roman" w:hAnsi="Times New Roman" w:cs="Times New Roman"/>
                <w:sz w:val="18"/>
                <w:szCs w:val="18"/>
              </w:rPr>
              <w:t>Общая приведенная п</w:t>
            </w:r>
            <w:r w:rsidR="00A15B87" w:rsidRPr="00512B60">
              <w:rPr>
                <w:rFonts w:ascii="Times New Roman" w:hAnsi="Times New Roman" w:cs="Times New Roman"/>
                <w:sz w:val="18"/>
                <w:szCs w:val="18"/>
              </w:rPr>
              <w:t xml:space="preserve">лощадь </w:t>
            </w:r>
            <w:r w:rsidRPr="00512B60">
              <w:rPr>
                <w:rFonts w:ascii="Times New Roman" w:hAnsi="Times New Roman" w:cs="Times New Roman"/>
                <w:sz w:val="18"/>
                <w:szCs w:val="18"/>
              </w:rPr>
              <w:t xml:space="preserve">(общая площадь </w:t>
            </w:r>
            <w:r w:rsidR="00A15B87" w:rsidRPr="00512B60">
              <w:rPr>
                <w:rFonts w:ascii="Times New Roman" w:hAnsi="Times New Roman" w:cs="Times New Roman"/>
                <w:sz w:val="18"/>
                <w:szCs w:val="18"/>
              </w:rPr>
              <w:t xml:space="preserve">с учетом </w:t>
            </w:r>
            <w:r w:rsidRPr="00512B60">
              <w:rPr>
                <w:rFonts w:ascii="Times New Roman" w:hAnsi="Times New Roman" w:cs="Times New Roman"/>
                <w:sz w:val="18"/>
                <w:szCs w:val="18"/>
              </w:rPr>
              <w:t xml:space="preserve">балкона/лоджии </w:t>
            </w:r>
            <w:r w:rsidR="001F1738" w:rsidRPr="00512B60">
              <w:rPr>
                <w:rFonts w:ascii="Times New Roman" w:hAnsi="Times New Roman" w:cs="Times New Roman"/>
                <w:sz w:val="18"/>
                <w:szCs w:val="18"/>
              </w:rPr>
              <w:t>с</w:t>
            </w:r>
            <w:r w:rsidRPr="00512B60">
              <w:rPr>
                <w:rFonts w:ascii="Times New Roman" w:hAnsi="Times New Roman" w:cs="Times New Roman"/>
                <w:sz w:val="18"/>
                <w:szCs w:val="18"/>
              </w:rPr>
              <w:t xml:space="preserve"> коэффициента</w:t>
            </w:r>
            <w:r w:rsidR="00A15B87" w:rsidRPr="00512B60">
              <w:rPr>
                <w:rFonts w:ascii="Times New Roman" w:hAnsi="Times New Roman" w:cs="Times New Roman"/>
                <w:sz w:val="18"/>
                <w:szCs w:val="18"/>
              </w:rPr>
              <w:t>м</w:t>
            </w:r>
            <w:r w:rsidRPr="00512B60">
              <w:rPr>
                <w:rFonts w:ascii="Times New Roman" w:hAnsi="Times New Roman" w:cs="Times New Roman"/>
                <w:sz w:val="18"/>
                <w:szCs w:val="18"/>
              </w:rPr>
              <w:t>и</w:t>
            </w:r>
            <w:r w:rsidR="00A15B87" w:rsidRPr="00512B60">
              <w:rPr>
                <w:rFonts w:ascii="Times New Roman" w:hAnsi="Times New Roman" w:cs="Times New Roman"/>
                <w:sz w:val="18"/>
                <w:szCs w:val="18"/>
              </w:rPr>
              <w:t xml:space="preserve">), </w:t>
            </w:r>
            <w:proofErr w:type="spellStart"/>
            <w:r w:rsidR="00A15B87" w:rsidRPr="00512B60">
              <w:rPr>
                <w:rFonts w:ascii="Times New Roman" w:hAnsi="Times New Roman" w:cs="Times New Roman"/>
                <w:sz w:val="18"/>
                <w:szCs w:val="18"/>
              </w:rPr>
              <w:t>кв.м</w:t>
            </w:r>
            <w:proofErr w:type="spellEnd"/>
            <w:r w:rsidR="00A15B87" w:rsidRPr="00512B60">
              <w:rPr>
                <w:rFonts w:ascii="Times New Roman" w:hAnsi="Times New Roman" w:cs="Times New Roman"/>
                <w:sz w:val="18"/>
                <w:szCs w:val="18"/>
              </w:rPr>
              <w:t>.</w:t>
            </w:r>
          </w:p>
        </w:tc>
      </w:tr>
      <w:tr w:rsidR="00A15B87" w:rsidRPr="00512B60" w:rsidTr="009E4256">
        <w:trPr>
          <w:trHeight w:val="204"/>
        </w:trPr>
        <w:tc>
          <w:tcPr>
            <w:tcW w:w="709" w:type="dxa"/>
          </w:tcPr>
          <w:p w:rsidR="00A15B87" w:rsidRPr="00512B60" w:rsidRDefault="00932F19" w:rsidP="0003551E">
            <w:pPr>
              <w:ind w:firstLine="0"/>
              <w:rPr>
                <w:rFonts w:ascii="Times New Roman" w:hAnsi="Times New Roman" w:cs="Times New Roman"/>
                <w:sz w:val="18"/>
                <w:szCs w:val="18"/>
              </w:rPr>
            </w:pPr>
            <w:del w:id="24" w:author="Пользователь" w:date="2023-02-03T16:53:00Z">
              <w:r w:rsidDel="00EE08A4">
                <w:rPr>
                  <w:rFonts w:ascii="Times New Roman" w:hAnsi="Times New Roman" w:cs="Times New Roman"/>
                  <w:sz w:val="18"/>
                  <w:szCs w:val="18"/>
                </w:rPr>
                <w:delText>7</w:delText>
              </w:r>
            </w:del>
          </w:p>
        </w:tc>
        <w:tc>
          <w:tcPr>
            <w:tcW w:w="992" w:type="dxa"/>
          </w:tcPr>
          <w:p w:rsidR="00A15B87" w:rsidRPr="00512B60" w:rsidRDefault="00932F19" w:rsidP="00A15B87">
            <w:pPr>
              <w:ind w:firstLine="0"/>
              <w:rPr>
                <w:rFonts w:ascii="Times New Roman" w:hAnsi="Times New Roman" w:cs="Times New Roman"/>
                <w:sz w:val="18"/>
                <w:szCs w:val="18"/>
              </w:rPr>
            </w:pPr>
            <w:del w:id="25" w:author="Пользователь" w:date="2023-02-03T16:53:00Z">
              <w:r w:rsidDel="00EE08A4">
                <w:rPr>
                  <w:rFonts w:ascii="Times New Roman" w:hAnsi="Times New Roman" w:cs="Times New Roman"/>
                  <w:sz w:val="18"/>
                  <w:szCs w:val="18"/>
                </w:rPr>
                <w:delText>1</w:delText>
              </w:r>
            </w:del>
          </w:p>
        </w:tc>
        <w:tc>
          <w:tcPr>
            <w:tcW w:w="1135" w:type="dxa"/>
          </w:tcPr>
          <w:p w:rsidR="00A15B87" w:rsidRPr="00512B60" w:rsidRDefault="00932F19" w:rsidP="00A15B87">
            <w:pPr>
              <w:ind w:firstLine="0"/>
              <w:rPr>
                <w:rFonts w:ascii="Times New Roman" w:hAnsi="Times New Roman" w:cs="Times New Roman"/>
                <w:sz w:val="18"/>
                <w:szCs w:val="18"/>
              </w:rPr>
            </w:pPr>
            <w:del w:id="26" w:author="Пользователь" w:date="2023-02-03T16:53:00Z">
              <w:r w:rsidDel="00EE08A4">
                <w:rPr>
                  <w:rFonts w:ascii="Times New Roman" w:hAnsi="Times New Roman" w:cs="Times New Roman"/>
                  <w:sz w:val="18"/>
                  <w:szCs w:val="18"/>
                </w:rPr>
                <w:delText>26</w:delText>
              </w:r>
            </w:del>
          </w:p>
        </w:tc>
        <w:tc>
          <w:tcPr>
            <w:tcW w:w="708" w:type="dxa"/>
          </w:tcPr>
          <w:p w:rsidR="00A15B87" w:rsidRPr="00512B60" w:rsidRDefault="00932F19" w:rsidP="00A15B87">
            <w:pPr>
              <w:ind w:firstLine="0"/>
              <w:rPr>
                <w:rFonts w:ascii="Times New Roman" w:hAnsi="Times New Roman" w:cs="Times New Roman"/>
                <w:sz w:val="18"/>
                <w:szCs w:val="18"/>
              </w:rPr>
            </w:pPr>
            <w:del w:id="27" w:author="Пользователь" w:date="2023-02-03T16:53:00Z">
              <w:r w:rsidDel="00EE08A4">
                <w:rPr>
                  <w:rFonts w:ascii="Times New Roman" w:hAnsi="Times New Roman" w:cs="Times New Roman"/>
                  <w:sz w:val="18"/>
                  <w:szCs w:val="18"/>
                </w:rPr>
                <w:delText>2</w:delText>
              </w:r>
            </w:del>
          </w:p>
        </w:tc>
        <w:tc>
          <w:tcPr>
            <w:tcW w:w="992" w:type="dxa"/>
          </w:tcPr>
          <w:p w:rsidR="00A15B87" w:rsidRPr="00512B60" w:rsidRDefault="00932F19" w:rsidP="00A15B87">
            <w:pPr>
              <w:ind w:firstLine="0"/>
              <w:rPr>
                <w:rFonts w:ascii="Times New Roman" w:hAnsi="Times New Roman" w:cs="Times New Roman"/>
                <w:sz w:val="18"/>
                <w:szCs w:val="18"/>
              </w:rPr>
            </w:pPr>
            <w:del w:id="28" w:author="Пользователь" w:date="2023-02-03T16:53:00Z">
              <w:r w:rsidDel="00EE08A4">
                <w:rPr>
                  <w:rFonts w:ascii="Times New Roman" w:hAnsi="Times New Roman" w:cs="Times New Roman"/>
                  <w:sz w:val="18"/>
                  <w:szCs w:val="18"/>
                </w:rPr>
                <w:delText>32,60</w:delText>
              </w:r>
            </w:del>
          </w:p>
        </w:tc>
        <w:tc>
          <w:tcPr>
            <w:tcW w:w="1135" w:type="dxa"/>
          </w:tcPr>
          <w:p w:rsidR="00A15B87" w:rsidRPr="00512B60" w:rsidRDefault="00932F19" w:rsidP="00A15B87">
            <w:pPr>
              <w:ind w:firstLine="0"/>
              <w:rPr>
                <w:rFonts w:ascii="Times New Roman" w:hAnsi="Times New Roman" w:cs="Times New Roman"/>
                <w:sz w:val="18"/>
                <w:szCs w:val="18"/>
              </w:rPr>
            </w:pPr>
            <w:del w:id="29" w:author="Пользователь" w:date="2023-02-03T16:53:00Z">
              <w:r w:rsidDel="00EE08A4">
                <w:rPr>
                  <w:rFonts w:ascii="Times New Roman" w:hAnsi="Times New Roman" w:cs="Times New Roman"/>
                  <w:sz w:val="18"/>
                  <w:szCs w:val="18"/>
                </w:rPr>
                <w:delText>58,51</w:delText>
              </w:r>
            </w:del>
          </w:p>
        </w:tc>
        <w:tc>
          <w:tcPr>
            <w:tcW w:w="992" w:type="dxa"/>
          </w:tcPr>
          <w:p w:rsidR="00A15B87" w:rsidRPr="00512B60" w:rsidRDefault="00932F19" w:rsidP="00A15B87">
            <w:pPr>
              <w:ind w:firstLine="0"/>
              <w:rPr>
                <w:rFonts w:ascii="Times New Roman" w:hAnsi="Times New Roman" w:cs="Times New Roman"/>
                <w:sz w:val="18"/>
                <w:szCs w:val="18"/>
              </w:rPr>
            </w:pPr>
            <w:del w:id="30" w:author="Пользователь" w:date="2023-02-03T16:53:00Z">
              <w:r w:rsidDel="00EE08A4">
                <w:rPr>
                  <w:rFonts w:ascii="Times New Roman" w:hAnsi="Times New Roman" w:cs="Times New Roman"/>
                  <w:sz w:val="18"/>
                  <w:szCs w:val="18"/>
                </w:rPr>
                <w:delText>25,91</w:delText>
              </w:r>
            </w:del>
          </w:p>
        </w:tc>
        <w:tc>
          <w:tcPr>
            <w:tcW w:w="1276" w:type="dxa"/>
          </w:tcPr>
          <w:p w:rsidR="00A15B87" w:rsidRPr="00512B60" w:rsidRDefault="00073F05" w:rsidP="00956C45">
            <w:pPr>
              <w:ind w:firstLine="0"/>
              <w:jc w:val="center"/>
              <w:rPr>
                <w:rFonts w:ascii="Times New Roman" w:hAnsi="Times New Roman" w:cs="Times New Roman"/>
                <w:sz w:val="18"/>
                <w:szCs w:val="18"/>
              </w:rPr>
            </w:pPr>
            <w:del w:id="31" w:author="Пользователь" w:date="2023-01-13T15:58:00Z">
              <w:r w:rsidDel="00CB1508">
                <w:rPr>
                  <w:rFonts w:ascii="Times New Roman" w:hAnsi="Times New Roman" w:cs="Times New Roman"/>
                  <w:sz w:val="18"/>
                  <w:szCs w:val="18"/>
                </w:rPr>
                <w:delText>3,78</w:delText>
              </w:r>
            </w:del>
          </w:p>
        </w:tc>
        <w:tc>
          <w:tcPr>
            <w:tcW w:w="992" w:type="dxa"/>
          </w:tcPr>
          <w:p w:rsidR="00A15B87" w:rsidRPr="00512B60" w:rsidRDefault="00073F05" w:rsidP="00A15B87">
            <w:pPr>
              <w:ind w:firstLine="0"/>
              <w:jc w:val="center"/>
              <w:rPr>
                <w:rFonts w:ascii="Times New Roman" w:hAnsi="Times New Roman" w:cs="Times New Roman"/>
                <w:sz w:val="18"/>
                <w:szCs w:val="18"/>
              </w:rPr>
            </w:pPr>
            <w:del w:id="32" w:author="Пользователь" w:date="2023-01-13T15:58:00Z">
              <w:r w:rsidDel="00CB1508">
                <w:rPr>
                  <w:rFonts w:ascii="Times New Roman" w:hAnsi="Times New Roman" w:cs="Times New Roman"/>
                  <w:sz w:val="18"/>
                  <w:szCs w:val="18"/>
                </w:rPr>
                <w:delText>5,07</w:delText>
              </w:r>
            </w:del>
          </w:p>
        </w:tc>
        <w:tc>
          <w:tcPr>
            <w:tcW w:w="1701" w:type="dxa"/>
          </w:tcPr>
          <w:p w:rsidR="00A15B87" w:rsidRPr="00512B60" w:rsidRDefault="00073F05" w:rsidP="00B73434">
            <w:pPr>
              <w:jc w:val="center"/>
              <w:rPr>
                <w:rFonts w:ascii="Times New Roman" w:hAnsi="Times New Roman" w:cs="Times New Roman"/>
                <w:sz w:val="18"/>
                <w:szCs w:val="18"/>
              </w:rPr>
            </w:pPr>
            <w:del w:id="33" w:author="Пользователь" w:date="2023-01-13T16:08:00Z">
              <w:r w:rsidDel="00CB1508">
                <w:rPr>
                  <w:rFonts w:ascii="Times New Roman" w:hAnsi="Times New Roman" w:cs="Times New Roman"/>
                  <w:sz w:val="18"/>
                  <w:szCs w:val="18"/>
                </w:rPr>
                <w:delText>67,36</w:delText>
              </w:r>
            </w:del>
          </w:p>
        </w:tc>
      </w:tr>
    </w:tbl>
    <w:p w:rsidR="00873F47" w:rsidRPr="00512B60" w:rsidRDefault="00873F47" w:rsidP="00884D38">
      <w:pPr>
        <w:ind w:firstLine="426"/>
        <w:rPr>
          <w:rFonts w:ascii="Times New Roman" w:hAnsi="Times New Roman" w:cs="Times New Roman"/>
          <w:sz w:val="18"/>
          <w:szCs w:val="18"/>
        </w:rPr>
      </w:pPr>
      <w:r w:rsidRPr="00512B60">
        <w:rPr>
          <w:rFonts w:ascii="Times New Roman" w:hAnsi="Times New Roman" w:cs="Times New Roman"/>
          <w:sz w:val="18"/>
          <w:szCs w:val="18"/>
        </w:rPr>
        <w:t>Стороны понимают, что общая п</w:t>
      </w:r>
      <w:r w:rsidR="00884D38" w:rsidRPr="00512B60">
        <w:rPr>
          <w:rFonts w:ascii="Times New Roman" w:hAnsi="Times New Roman" w:cs="Times New Roman"/>
          <w:sz w:val="18"/>
          <w:szCs w:val="18"/>
        </w:rPr>
        <w:t>лощад</w:t>
      </w:r>
      <w:r w:rsidRPr="00512B60">
        <w:rPr>
          <w:rFonts w:ascii="Times New Roman" w:hAnsi="Times New Roman" w:cs="Times New Roman"/>
          <w:sz w:val="18"/>
          <w:szCs w:val="18"/>
        </w:rPr>
        <w:t>ь</w:t>
      </w:r>
      <w:r w:rsidR="00884D38" w:rsidRPr="00512B60">
        <w:rPr>
          <w:rFonts w:ascii="Times New Roman" w:hAnsi="Times New Roman" w:cs="Times New Roman"/>
          <w:sz w:val="18"/>
          <w:szCs w:val="18"/>
        </w:rPr>
        <w:t xml:space="preserve"> Квартиры</w:t>
      </w:r>
      <w:r w:rsidRPr="00512B60">
        <w:rPr>
          <w:rFonts w:ascii="Times New Roman" w:hAnsi="Times New Roman" w:cs="Times New Roman"/>
          <w:sz w:val="18"/>
          <w:szCs w:val="18"/>
        </w:rPr>
        <w:t xml:space="preserve"> и площадь балкона/лоджии по проекту изменится по сравнению с фактической. В связи с этим, общая площадь Квартиры и площадь балкона/лоджии подлежат уточнению</w:t>
      </w:r>
      <w:r w:rsidR="00884D38" w:rsidRPr="00512B60">
        <w:rPr>
          <w:rFonts w:ascii="Times New Roman" w:hAnsi="Times New Roman" w:cs="Times New Roman"/>
          <w:sz w:val="18"/>
          <w:szCs w:val="18"/>
        </w:rPr>
        <w:t xml:space="preserve"> после </w:t>
      </w:r>
      <w:r w:rsidRPr="00512B60">
        <w:rPr>
          <w:rFonts w:ascii="Times New Roman" w:hAnsi="Times New Roman" w:cs="Times New Roman"/>
          <w:sz w:val="18"/>
          <w:szCs w:val="18"/>
        </w:rPr>
        <w:t xml:space="preserve">обмера кадастровым инженером, </w:t>
      </w:r>
      <w:r w:rsidR="00884D38" w:rsidRPr="00512B60">
        <w:rPr>
          <w:rFonts w:ascii="Times New Roman" w:hAnsi="Times New Roman" w:cs="Times New Roman"/>
          <w:sz w:val="18"/>
          <w:szCs w:val="18"/>
        </w:rPr>
        <w:t>инвентаризации и оформления технического плана Объекта.</w:t>
      </w:r>
      <w:r w:rsidRPr="00512B60">
        <w:rPr>
          <w:rFonts w:ascii="Times New Roman" w:hAnsi="Times New Roman" w:cs="Times New Roman"/>
          <w:sz w:val="18"/>
          <w:szCs w:val="18"/>
        </w:rPr>
        <w:t xml:space="preserve"> Стороны допускают возможные отклонения площади в пределах +/- 5% от заявленной площади без изменения цены договора.</w:t>
      </w:r>
      <w:r w:rsidR="006D27D0" w:rsidRPr="00512B60">
        <w:rPr>
          <w:rFonts w:ascii="Times New Roman" w:hAnsi="Times New Roman" w:cs="Times New Roman"/>
          <w:sz w:val="18"/>
          <w:szCs w:val="18"/>
        </w:rPr>
        <w:t xml:space="preserve"> Согласование площади после ввода дома в эксплуатацию происходит путем подписания акта приема-передачи по фактической площади.</w:t>
      </w:r>
    </w:p>
    <w:p w:rsidR="00884D38" w:rsidRPr="00512B60" w:rsidRDefault="00884D38" w:rsidP="00884D38">
      <w:pPr>
        <w:ind w:firstLine="426"/>
        <w:rPr>
          <w:rFonts w:ascii="Times New Roman" w:hAnsi="Times New Roman" w:cs="Times New Roman"/>
          <w:sz w:val="18"/>
          <w:szCs w:val="18"/>
        </w:rPr>
      </w:pPr>
      <w:r w:rsidRPr="00512B60">
        <w:rPr>
          <w:rFonts w:ascii="Times New Roman" w:hAnsi="Times New Roman" w:cs="Times New Roman"/>
          <w:sz w:val="18"/>
          <w:szCs w:val="18"/>
        </w:rPr>
        <w:t>План Квартиры указан в Приложении № 1 к настоящему договору.</w:t>
      </w:r>
    </w:p>
    <w:p w:rsidR="00884D38" w:rsidRPr="00512B60" w:rsidRDefault="00884D38" w:rsidP="00884D38">
      <w:pPr>
        <w:ind w:firstLine="426"/>
        <w:rPr>
          <w:rFonts w:ascii="Times New Roman" w:hAnsi="Times New Roman" w:cs="Times New Roman"/>
          <w:b/>
          <w:i/>
          <w:sz w:val="18"/>
          <w:szCs w:val="18"/>
        </w:rPr>
      </w:pPr>
      <w:r w:rsidRPr="00512B60">
        <w:rPr>
          <w:rFonts w:ascii="Times New Roman" w:hAnsi="Times New Roman" w:cs="Times New Roman"/>
          <w:sz w:val="18"/>
          <w:szCs w:val="18"/>
        </w:rPr>
        <w:t xml:space="preserve">2.3. На момент передачи Квартиры Участнику долевого строительства, в порядке, установленном настоящим договором, ее состояние должно соответствовать условиям настоящего договора: </w:t>
      </w:r>
      <w:r w:rsidR="00913463" w:rsidRPr="00840DD2">
        <w:rPr>
          <w:rFonts w:ascii="Times New Roman" w:hAnsi="Times New Roman" w:cs="Times New Roman"/>
          <w:b/>
          <w:i/>
          <w:sz w:val="18"/>
          <w:szCs w:val="18"/>
        </w:rPr>
        <w:t xml:space="preserve">вид отделки - </w:t>
      </w:r>
      <w:r w:rsidR="00191292" w:rsidRPr="00840DD2">
        <w:rPr>
          <w:rFonts w:ascii="Times New Roman" w:hAnsi="Times New Roman" w:cs="Times New Roman"/>
          <w:b/>
          <w:i/>
          <w:sz w:val="18"/>
          <w:szCs w:val="18"/>
        </w:rPr>
        <w:t>черновая</w:t>
      </w:r>
      <w:r w:rsidR="00913463" w:rsidRPr="00840DD2">
        <w:rPr>
          <w:rFonts w:ascii="Times New Roman" w:hAnsi="Times New Roman" w:cs="Times New Roman"/>
          <w:b/>
          <w:i/>
          <w:sz w:val="18"/>
          <w:szCs w:val="18"/>
        </w:rPr>
        <w:t xml:space="preserve">, </w:t>
      </w:r>
      <w:r w:rsidR="00637664" w:rsidRPr="00840DD2">
        <w:rPr>
          <w:rFonts w:ascii="Times New Roman" w:hAnsi="Times New Roman" w:cs="Times New Roman"/>
          <w:b/>
          <w:i/>
          <w:sz w:val="18"/>
          <w:szCs w:val="18"/>
        </w:rPr>
        <w:t>не устанавливаютс</w:t>
      </w:r>
      <w:r w:rsidR="006D5404" w:rsidRPr="00840DD2">
        <w:rPr>
          <w:rFonts w:ascii="Times New Roman" w:hAnsi="Times New Roman" w:cs="Times New Roman"/>
          <w:b/>
          <w:i/>
          <w:sz w:val="18"/>
          <w:szCs w:val="18"/>
        </w:rPr>
        <w:t xml:space="preserve">я </w:t>
      </w:r>
      <w:r w:rsidR="00913463" w:rsidRPr="00840DD2">
        <w:rPr>
          <w:rFonts w:ascii="Times New Roman" w:hAnsi="Times New Roman" w:cs="Times New Roman"/>
          <w:b/>
          <w:i/>
          <w:sz w:val="18"/>
          <w:szCs w:val="18"/>
        </w:rPr>
        <w:t xml:space="preserve">внутриквартирные </w:t>
      </w:r>
      <w:r w:rsidRPr="00840DD2">
        <w:rPr>
          <w:rFonts w:ascii="Times New Roman" w:hAnsi="Times New Roman" w:cs="Times New Roman"/>
          <w:b/>
          <w:i/>
          <w:sz w:val="18"/>
          <w:szCs w:val="18"/>
        </w:rPr>
        <w:t>перегородки</w:t>
      </w:r>
      <w:r w:rsidR="00913463" w:rsidRPr="00840DD2">
        <w:rPr>
          <w:rFonts w:ascii="Times New Roman" w:hAnsi="Times New Roman" w:cs="Times New Roman"/>
          <w:b/>
          <w:i/>
          <w:sz w:val="18"/>
          <w:szCs w:val="18"/>
        </w:rPr>
        <w:t xml:space="preserve"> и</w:t>
      </w:r>
      <w:r w:rsidRPr="00840DD2">
        <w:rPr>
          <w:rFonts w:ascii="Times New Roman" w:hAnsi="Times New Roman" w:cs="Times New Roman"/>
          <w:b/>
          <w:i/>
          <w:sz w:val="18"/>
          <w:szCs w:val="18"/>
        </w:rPr>
        <w:t xml:space="preserve"> внутренние двери, </w:t>
      </w:r>
      <w:r w:rsidR="00191292" w:rsidRPr="00840DD2">
        <w:rPr>
          <w:rFonts w:ascii="Times New Roman" w:hAnsi="Times New Roman" w:cs="Times New Roman"/>
          <w:b/>
          <w:i/>
          <w:sz w:val="18"/>
          <w:szCs w:val="18"/>
        </w:rPr>
        <w:t xml:space="preserve"> установлена</w:t>
      </w:r>
      <w:r w:rsidR="006D5404" w:rsidRPr="00840DD2">
        <w:rPr>
          <w:rFonts w:ascii="Times New Roman" w:hAnsi="Times New Roman" w:cs="Times New Roman"/>
          <w:b/>
          <w:i/>
          <w:sz w:val="18"/>
          <w:szCs w:val="18"/>
        </w:rPr>
        <w:t xml:space="preserve"> </w:t>
      </w:r>
      <w:r w:rsidR="00191292" w:rsidRPr="00840DD2">
        <w:rPr>
          <w:rFonts w:ascii="Times New Roman" w:hAnsi="Times New Roman" w:cs="Times New Roman"/>
          <w:b/>
          <w:i/>
          <w:sz w:val="18"/>
          <w:szCs w:val="18"/>
        </w:rPr>
        <w:t>металлическая входная дверь</w:t>
      </w:r>
      <w:r w:rsidR="006D5404" w:rsidRPr="00840DD2">
        <w:rPr>
          <w:rFonts w:ascii="Times New Roman" w:hAnsi="Times New Roman" w:cs="Times New Roman"/>
          <w:b/>
          <w:i/>
          <w:sz w:val="18"/>
          <w:szCs w:val="18"/>
        </w:rPr>
        <w:t xml:space="preserve"> </w:t>
      </w:r>
      <w:r w:rsidR="00801ACA" w:rsidRPr="00840DD2">
        <w:rPr>
          <w:rFonts w:ascii="Times New Roman" w:hAnsi="Times New Roman" w:cs="Times New Roman"/>
          <w:b/>
          <w:i/>
          <w:sz w:val="18"/>
          <w:szCs w:val="18"/>
        </w:rPr>
        <w:t>эконом-класса</w:t>
      </w:r>
      <w:r w:rsidR="00191292" w:rsidRPr="00840DD2">
        <w:rPr>
          <w:rFonts w:ascii="Times New Roman" w:hAnsi="Times New Roman" w:cs="Times New Roman"/>
          <w:b/>
          <w:i/>
          <w:sz w:val="18"/>
          <w:szCs w:val="18"/>
        </w:rPr>
        <w:t xml:space="preserve">, </w:t>
      </w:r>
      <w:r w:rsidR="00637664" w:rsidRPr="00840DD2">
        <w:rPr>
          <w:rFonts w:ascii="Times New Roman" w:hAnsi="Times New Roman" w:cs="Times New Roman"/>
          <w:b/>
          <w:i/>
          <w:sz w:val="18"/>
          <w:szCs w:val="18"/>
        </w:rPr>
        <w:t>пол</w:t>
      </w:r>
      <w:r w:rsidR="00A1126A" w:rsidRPr="00840DD2">
        <w:rPr>
          <w:rFonts w:ascii="Times New Roman" w:hAnsi="Times New Roman" w:cs="Times New Roman"/>
          <w:b/>
          <w:i/>
          <w:sz w:val="18"/>
          <w:szCs w:val="18"/>
        </w:rPr>
        <w:t xml:space="preserve"> – стяжка из </w:t>
      </w:r>
      <w:proofErr w:type="spellStart"/>
      <w:r w:rsidR="00A1126A" w:rsidRPr="00840DD2">
        <w:rPr>
          <w:rFonts w:ascii="Times New Roman" w:hAnsi="Times New Roman" w:cs="Times New Roman"/>
          <w:b/>
          <w:i/>
          <w:sz w:val="18"/>
          <w:szCs w:val="18"/>
        </w:rPr>
        <w:t>цем</w:t>
      </w:r>
      <w:proofErr w:type="spellEnd"/>
      <w:r w:rsidR="00A1126A" w:rsidRPr="00840DD2">
        <w:rPr>
          <w:rFonts w:ascii="Times New Roman" w:hAnsi="Times New Roman" w:cs="Times New Roman"/>
          <w:b/>
          <w:i/>
          <w:sz w:val="18"/>
          <w:szCs w:val="18"/>
        </w:rPr>
        <w:t>.-</w:t>
      </w:r>
      <w:proofErr w:type="spellStart"/>
      <w:r w:rsidR="00A1126A" w:rsidRPr="00840DD2">
        <w:rPr>
          <w:rFonts w:ascii="Times New Roman" w:hAnsi="Times New Roman" w:cs="Times New Roman"/>
          <w:b/>
          <w:i/>
          <w:sz w:val="18"/>
          <w:szCs w:val="18"/>
        </w:rPr>
        <w:t>песч</w:t>
      </w:r>
      <w:proofErr w:type="spellEnd"/>
      <w:r w:rsidR="00A1126A" w:rsidRPr="00840DD2">
        <w:rPr>
          <w:rFonts w:ascii="Times New Roman" w:hAnsi="Times New Roman" w:cs="Times New Roman"/>
          <w:b/>
          <w:i/>
          <w:sz w:val="18"/>
          <w:szCs w:val="18"/>
        </w:rPr>
        <w:t xml:space="preserve">. раствора, </w:t>
      </w:r>
      <w:r w:rsidRPr="00840DD2">
        <w:rPr>
          <w:rFonts w:ascii="Times New Roman" w:hAnsi="Times New Roman" w:cs="Times New Roman"/>
          <w:b/>
          <w:i/>
          <w:sz w:val="18"/>
          <w:szCs w:val="18"/>
        </w:rPr>
        <w:t xml:space="preserve">окна </w:t>
      </w:r>
      <w:r w:rsidR="00C460B0" w:rsidRPr="00840DD2">
        <w:rPr>
          <w:rFonts w:ascii="Times New Roman" w:hAnsi="Times New Roman" w:cs="Times New Roman"/>
          <w:b/>
          <w:i/>
          <w:sz w:val="18"/>
          <w:szCs w:val="18"/>
        </w:rPr>
        <w:t>ПВХ</w:t>
      </w:r>
      <w:r w:rsidRPr="00840DD2">
        <w:rPr>
          <w:rFonts w:ascii="Times New Roman" w:hAnsi="Times New Roman" w:cs="Times New Roman"/>
          <w:b/>
          <w:i/>
          <w:sz w:val="18"/>
          <w:szCs w:val="18"/>
        </w:rPr>
        <w:t xml:space="preserve"> с </w:t>
      </w:r>
      <w:r w:rsidR="00C460B0" w:rsidRPr="00840DD2">
        <w:rPr>
          <w:rFonts w:ascii="Times New Roman" w:hAnsi="Times New Roman" w:cs="Times New Roman"/>
          <w:b/>
          <w:i/>
          <w:sz w:val="18"/>
          <w:szCs w:val="18"/>
        </w:rPr>
        <w:t xml:space="preserve">пластиковыми </w:t>
      </w:r>
      <w:r w:rsidRPr="00840DD2">
        <w:rPr>
          <w:rFonts w:ascii="Times New Roman" w:hAnsi="Times New Roman" w:cs="Times New Roman"/>
          <w:b/>
          <w:i/>
          <w:sz w:val="18"/>
          <w:szCs w:val="18"/>
        </w:rPr>
        <w:t xml:space="preserve">подоконниками, </w:t>
      </w:r>
      <w:r w:rsidR="00C460B0" w:rsidRPr="00840DD2">
        <w:rPr>
          <w:rFonts w:ascii="Times New Roman" w:hAnsi="Times New Roman" w:cs="Times New Roman"/>
          <w:b/>
          <w:i/>
          <w:sz w:val="18"/>
          <w:szCs w:val="18"/>
        </w:rPr>
        <w:t xml:space="preserve">устанавливаются приточные стеновые клапана марки СВК В-75, остекление лоджий витражами, </w:t>
      </w:r>
      <w:r w:rsidRPr="00840DD2">
        <w:rPr>
          <w:rFonts w:ascii="Times New Roman" w:hAnsi="Times New Roman" w:cs="Times New Roman"/>
          <w:b/>
          <w:i/>
          <w:sz w:val="18"/>
          <w:szCs w:val="18"/>
        </w:rPr>
        <w:t>приборы учета расхода электроэнергии и воды</w:t>
      </w:r>
      <w:r w:rsidR="00C460B0" w:rsidRPr="00840DD2">
        <w:rPr>
          <w:rFonts w:ascii="Times New Roman" w:hAnsi="Times New Roman" w:cs="Times New Roman"/>
          <w:b/>
          <w:i/>
          <w:sz w:val="18"/>
          <w:szCs w:val="18"/>
        </w:rPr>
        <w:t xml:space="preserve">, </w:t>
      </w:r>
      <w:r w:rsidR="009472B5" w:rsidRPr="00840DD2">
        <w:rPr>
          <w:rFonts w:ascii="Times New Roman" w:hAnsi="Times New Roman" w:cs="Times New Roman"/>
          <w:b/>
          <w:i/>
          <w:sz w:val="18"/>
          <w:szCs w:val="18"/>
        </w:rPr>
        <w:t xml:space="preserve">отопление выполнено с разводкой по квартире и установкой отопительных приборов, наличие стояков водоснабжения и канализации, электроснабжение </w:t>
      </w:r>
      <w:r w:rsidR="00191292" w:rsidRPr="00840DD2">
        <w:rPr>
          <w:rFonts w:ascii="Times New Roman" w:hAnsi="Times New Roman" w:cs="Times New Roman"/>
          <w:b/>
          <w:i/>
          <w:sz w:val="18"/>
          <w:szCs w:val="18"/>
        </w:rPr>
        <w:t>проведено до</w:t>
      </w:r>
      <w:r w:rsidR="009472B5" w:rsidRPr="00840DD2">
        <w:rPr>
          <w:rFonts w:ascii="Times New Roman" w:hAnsi="Times New Roman" w:cs="Times New Roman"/>
          <w:b/>
          <w:i/>
          <w:sz w:val="18"/>
          <w:szCs w:val="18"/>
        </w:rPr>
        <w:t xml:space="preserve"> распределительного щита</w:t>
      </w:r>
      <w:r w:rsidRPr="00840DD2">
        <w:rPr>
          <w:rFonts w:ascii="Times New Roman" w:hAnsi="Times New Roman" w:cs="Times New Roman"/>
          <w:b/>
          <w:i/>
          <w:sz w:val="18"/>
          <w:szCs w:val="18"/>
        </w:rPr>
        <w:t>.</w:t>
      </w:r>
    </w:p>
    <w:p w:rsidR="00884D38" w:rsidRPr="00512B60" w:rsidRDefault="00884D38" w:rsidP="00884D38">
      <w:pPr>
        <w:ind w:firstLine="426"/>
        <w:rPr>
          <w:rFonts w:ascii="Times New Roman" w:hAnsi="Times New Roman" w:cs="Times New Roman"/>
          <w:sz w:val="18"/>
          <w:szCs w:val="18"/>
        </w:rPr>
      </w:pPr>
      <w:r w:rsidRPr="00512B60">
        <w:rPr>
          <w:rFonts w:ascii="Times New Roman" w:hAnsi="Times New Roman" w:cs="Times New Roman"/>
          <w:sz w:val="18"/>
          <w:szCs w:val="18"/>
        </w:rPr>
        <w:t>2.4. Обязательства по государственной регистрации права собственности Участника долевого строительства на Квартиру принимает на себя Участник долевого строительства.</w:t>
      </w:r>
    </w:p>
    <w:p w:rsidR="002F2962" w:rsidRPr="00512B60" w:rsidRDefault="002F2962" w:rsidP="00884D38">
      <w:pPr>
        <w:ind w:firstLine="426"/>
        <w:rPr>
          <w:rFonts w:ascii="Times New Roman" w:hAnsi="Times New Roman" w:cs="Times New Roman"/>
          <w:sz w:val="18"/>
          <w:szCs w:val="18"/>
        </w:rPr>
      </w:pPr>
      <w:r w:rsidRPr="00512B60">
        <w:rPr>
          <w:rFonts w:ascii="Times New Roman" w:hAnsi="Times New Roman" w:cs="Times New Roman"/>
          <w:sz w:val="18"/>
          <w:szCs w:val="18"/>
        </w:rPr>
        <w:t>2.5. Условие</w:t>
      </w:r>
      <w:r w:rsidR="001F1738" w:rsidRPr="00512B60">
        <w:rPr>
          <w:rFonts w:ascii="Times New Roman" w:hAnsi="Times New Roman" w:cs="Times New Roman"/>
          <w:sz w:val="18"/>
          <w:szCs w:val="18"/>
        </w:rPr>
        <w:t>м</w:t>
      </w:r>
      <w:r w:rsidRPr="00512B60">
        <w:rPr>
          <w:rFonts w:ascii="Times New Roman" w:hAnsi="Times New Roman" w:cs="Times New Roman"/>
          <w:sz w:val="18"/>
          <w:szCs w:val="18"/>
        </w:rPr>
        <w:t xml:space="preserve"> привлечения денежных средств Участника долевого строительства </w:t>
      </w:r>
      <w:r w:rsidR="001F1738" w:rsidRPr="00512B60">
        <w:rPr>
          <w:rFonts w:ascii="Times New Roman" w:hAnsi="Times New Roman" w:cs="Times New Roman"/>
          <w:sz w:val="18"/>
          <w:szCs w:val="18"/>
        </w:rPr>
        <w:t>является размещение денежных средств У</w:t>
      </w:r>
      <w:r w:rsidRPr="00512B60">
        <w:rPr>
          <w:rFonts w:ascii="Times New Roman" w:hAnsi="Times New Roman" w:cs="Times New Roman"/>
          <w:sz w:val="18"/>
          <w:szCs w:val="18"/>
        </w:rPr>
        <w:t xml:space="preserve">частника долевого строительства на счетах </w:t>
      </w:r>
      <w:proofErr w:type="spellStart"/>
      <w:r w:rsidRPr="00512B60">
        <w:rPr>
          <w:rFonts w:ascii="Times New Roman" w:hAnsi="Times New Roman" w:cs="Times New Roman"/>
          <w:sz w:val="18"/>
          <w:szCs w:val="18"/>
        </w:rPr>
        <w:t>эскроу</w:t>
      </w:r>
      <w:proofErr w:type="spellEnd"/>
      <w:r w:rsidRPr="00512B60">
        <w:rPr>
          <w:rFonts w:ascii="Times New Roman" w:hAnsi="Times New Roman" w:cs="Times New Roman"/>
          <w:sz w:val="18"/>
          <w:szCs w:val="18"/>
        </w:rPr>
        <w:t xml:space="preserve"> в порядке, предусмотренном ст.15.4. ФЗ-214 от 30.12.2004г.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83050" w:rsidRPr="00512B60" w:rsidRDefault="00A83050" w:rsidP="00506CB9">
      <w:pPr>
        <w:pStyle w:val="1"/>
        <w:spacing w:before="0" w:after="0"/>
        <w:ind w:firstLine="425"/>
        <w:rPr>
          <w:rFonts w:ascii="Times New Roman" w:hAnsi="Times New Roman" w:cs="Times New Roman"/>
          <w:b w:val="0"/>
          <w:bCs w:val="0"/>
          <w:color w:val="auto"/>
          <w:sz w:val="18"/>
          <w:szCs w:val="18"/>
        </w:rPr>
      </w:pPr>
      <w:r w:rsidRPr="00512B60">
        <w:rPr>
          <w:rFonts w:ascii="Times New Roman" w:hAnsi="Times New Roman" w:cs="Times New Roman"/>
          <w:bCs w:val="0"/>
          <w:color w:val="auto"/>
          <w:sz w:val="18"/>
          <w:szCs w:val="18"/>
        </w:rPr>
        <w:t>3</w:t>
      </w:r>
      <w:r w:rsidRPr="00512B60">
        <w:rPr>
          <w:rFonts w:ascii="Times New Roman" w:hAnsi="Times New Roman" w:cs="Times New Roman"/>
          <w:b w:val="0"/>
          <w:bCs w:val="0"/>
          <w:color w:val="auto"/>
          <w:sz w:val="18"/>
          <w:szCs w:val="18"/>
        </w:rPr>
        <w:t xml:space="preserve">. </w:t>
      </w:r>
      <w:r w:rsidR="00E047CD" w:rsidRPr="00512B60">
        <w:rPr>
          <w:rFonts w:ascii="Times New Roman" w:hAnsi="Times New Roman" w:cs="Times New Roman"/>
          <w:bCs w:val="0"/>
          <w:color w:val="auto"/>
          <w:sz w:val="18"/>
          <w:szCs w:val="18"/>
        </w:rPr>
        <w:t>Права и обязанности</w:t>
      </w:r>
      <w:r w:rsidR="00073F05">
        <w:rPr>
          <w:rFonts w:ascii="Times New Roman" w:hAnsi="Times New Roman" w:cs="Times New Roman"/>
          <w:bCs w:val="0"/>
          <w:color w:val="auto"/>
          <w:sz w:val="18"/>
          <w:szCs w:val="18"/>
        </w:rPr>
        <w:t xml:space="preserve"> </w:t>
      </w:r>
      <w:r w:rsidR="00C16860" w:rsidRPr="00512B60">
        <w:rPr>
          <w:rFonts w:ascii="Times New Roman" w:hAnsi="Times New Roman" w:cs="Times New Roman"/>
          <w:bCs w:val="0"/>
          <w:color w:val="auto"/>
          <w:sz w:val="18"/>
          <w:szCs w:val="18"/>
        </w:rPr>
        <w:t>З</w:t>
      </w:r>
      <w:r w:rsidRPr="00512B60">
        <w:rPr>
          <w:rFonts w:ascii="Times New Roman" w:hAnsi="Times New Roman" w:cs="Times New Roman"/>
          <w:bCs w:val="0"/>
          <w:color w:val="auto"/>
          <w:sz w:val="18"/>
          <w:szCs w:val="18"/>
        </w:rPr>
        <w:t>астройщика</w:t>
      </w:r>
    </w:p>
    <w:p w:rsidR="00893EBF" w:rsidRPr="00512B60" w:rsidRDefault="003410F8" w:rsidP="00893EBF">
      <w:pPr>
        <w:ind w:firstLine="426"/>
        <w:rPr>
          <w:rFonts w:ascii="Times New Roman" w:hAnsi="Times New Roman" w:cs="Times New Roman"/>
          <w:sz w:val="18"/>
          <w:szCs w:val="18"/>
        </w:rPr>
      </w:pPr>
      <w:r w:rsidRPr="00512B60">
        <w:rPr>
          <w:rFonts w:ascii="Times New Roman" w:hAnsi="Times New Roman" w:cs="Times New Roman"/>
          <w:sz w:val="18"/>
          <w:szCs w:val="18"/>
        </w:rPr>
        <w:t xml:space="preserve">3.1. </w:t>
      </w:r>
      <w:r w:rsidR="00DC70BE" w:rsidRPr="00512B60">
        <w:rPr>
          <w:rFonts w:ascii="Times New Roman" w:hAnsi="Times New Roman" w:cs="Times New Roman"/>
          <w:sz w:val="18"/>
          <w:szCs w:val="18"/>
        </w:rPr>
        <w:t>Застройщик обязуется о</w:t>
      </w:r>
      <w:r w:rsidR="00893EBF" w:rsidRPr="00512B60">
        <w:rPr>
          <w:rFonts w:ascii="Times New Roman" w:hAnsi="Times New Roman" w:cs="Times New Roman"/>
          <w:sz w:val="18"/>
          <w:szCs w:val="18"/>
        </w:rPr>
        <w:t>существлять функции заказчика-застройщика Объекта.</w:t>
      </w:r>
    </w:p>
    <w:p w:rsidR="00976D8E" w:rsidRPr="00840DD2" w:rsidRDefault="00893EBF" w:rsidP="00893EBF">
      <w:pPr>
        <w:ind w:firstLine="426"/>
        <w:rPr>
          <w:rFonts w:ascii="Times New Roman" w:hAnsi="Times New Roman" w:cs="Times New Roman"/>
          <w:sz w:val="18"/>
          <w:szCs w:val="18"/>
        </w:rPr>
      </w:pPr>
      <w:r w:rsidRPr="00512B60">
        <w:rPr>
          <w:rFonts w:ascii="Times New Roman" w:hAnsi="Times New Roman" w:cs="Times New Roman"/>
          <w:sz w:val="18"/>
          <w:szCs w:val="18"/>
        </w:rPr>
        <w:t xml:space="preserve">3.2. Разрешение на строительство </w:t>
      </w:r>
      <w:r w:rsidRPr="00840DD2">
        <w:rPr>
          <w:rFonts w:ascii="Times New Roman" w:hAnsi="Times New Roman" w:cs="Times New Roman"/>
          <w:sz w:val="18"/>
          <w:szCs w:val="18"/>
        </w:rPr>
        <w:t>№ 55-ru5530100</w:t>
      </w:r>
      <w:r w:rsidR="006D64F5" w:rsidRPr="00840DD2">
        <w:rPr>
          <w:rFonts w:ascii="Times New Roman" w:hAnsi="Times New Roman" w:cs="Times New Roman"/>
          <w:sz w:val="18"/>
          <w:szCs w:val="18"/>
        </w:rPr>
        <w:t>0-</w:t>
      </w:r>
      <w:r w:rsidR="00976D8E" w:rsidRPr="00840DD2">
        <w:rPr>
          <w:rFonts w:ascii="Times New Roman" w:hAnsi="Times New Roman" w:cs="Times New Roman"/>
          <w:sz w:val="18"/>
          <w:szCs w:val="18"/>
        </w:rPr>
        <w:t>119-2022</w:t>
      </w:r>
      <w:r w:rsidR="006D64F5" w:rsidRPr="00840DD2">
        <w:rPr>
          <w:rFonts w:ascii="Times New Roman" w:hAnsi="Times New Roman" w:cs="Times New Roman"/>
          <w:sz w:val="18"/>
          <w:szCs w:val="18"/>
        </w:rPr>
        <w:t xml:space="preserve"> от </w:t>
      </w:r>
      <w:r w:rsidR="00976D8E" w:rsidRPr="00840DD2">
        <w:rPr>
          <w:rFonts w:ascii="Times New Roman" w:hAnsi="Times New Roman" w:cs="Times New Roman"/>
          <w:sz w:val="18"/>
          <w:szCs w:val="18"/>
        </w:rPr>
        <w:t>31.08.2022</w:t>
      </w:r>
      <w:r w:rsidRPr="00840DD2">
        <w:rPr>
          <w:rFonts w:ascii="Times New Roman" w:hAnsi="Times New Roman" w:cs="Times New Roman"/>
          <w:sz w:val="18"/>
          <w:szCs w:val="18"/>
        </w:rPr>
        <w:t xml:space="preserve"> г. года выдано Департаментом архитектуры и </w:t>
      </w:r>
      <w:r w:rsidRPr="00840DD2">
        <w:rPr>
          <w:rFonts w:ascii="Times New Roman" w:hAnsi="Times New Roman" w:cs="Times New Roman"/>
          <w:sz w:val="18"/>
          <w:szCs w:val="18"/>
        </w:rPr>
        <w:lastRenderedPageBreak/>
        <w:t>градостроительства Администрации города Омска. Срок действия Ра</w:t>
      </w:r>
      <w:r w:rsidR="006D64F5" w:rsidRPr="00840DD2">
        <w:rPr>
          <w:rFonts w:ascii="Times New Roman" w:hAnsi="Times New Roman" w:cs="Times New Roman"/>
          <w:sz w:val="18"/>
          <w:szCs w:val="18"/>
        </w:rPr>
        <w:t>зрешения на строительство до «</w:t>
      </w:r>
      <w:r w:rsidR="00976D8E" w:rsidRPr="00840DD2">
        <w:rPr>
          <w:rFonts w:ascii="Times New Roman" w:hAnsi="Times New Roman" w:cs="Times New Roman"/>
          <w:sz w:val="18"/>
          <w:szCs w:val="18"/>
        </w:rPr>
        <w:t>31</w:t>
      </w:r>
      <w:r w:rsidR="006D64F5" w:rsidRPr="00840DD2">
        <w:rPr>
          <w:rFonts w:ascii="Times New Roman" w:hAnsi="Times New Roman" w:cs="Times New Roman"/>
          <w:sz w:val="18"/>
          <w:szCs w:val="18"/>
        </w:rPr>
        <w:t xml:space="preserve">» </w:t>
      </w:r>
      <w:r w:rsidR="00976D8E" w:rsidRPr="00840DD2">
        <w:rPr>
          <w:rFonts w:ascii="Times New Roman" w:hAnsi="Times New Roman" w:cs="Times New Roman"/>
          <w:sz w:val="18"/>
          <w:szCs w:val="18"/>
        </w:rPr>
        <w:t>августа 2025</w:t>
      </w:r>
      <w:r w:rsidRPr="00840DD2">
        <w:rPr>
          <w:rFonts w:ascii="Times New Roman" w:hAnsi="Times New Roman" w:cs="Times New Roman"/>
          <w:sz w:val="18"/>
          <w:szCs w:val="18"/>
        </w:rPr>
        <w:t xml:space="preserve"> года.</w:t>
      </w:r>
      <w:r w:rsidR="0072393D" w:rsidRPr="00840DD2">
        <w:rPr>
          <w:rFonts w:ascii="Times New Roman" w:hAnsi="Times New Roman" w:cs="Times New Roman"/>
          <w:sz w:val="18"/>
          <w:szCs w:val="18"/>
        </w:rPr>
        <w:t xml:space="preserve"> </w:t>
      </w:r>
    </w:p>
    <w:p w:rsidR="00435060" w:rsidRPr="00512B60" w:rsidRDefault="00893EBF" w:rsidP="00893EBF">
      <w:pPr>
        <w:ind w:firstLine="426"/>
        <w:rPr>
          <w:rFonts w:ascii="Times New Roman" w:hAnsi="Times New Roman" w:cs="Times New Roman"/>
          <w:sz w:val="18"/>
          <w:szCs w:val="18"/>
        </w:rPr>
      </w:pPr>
      <w:r w:rsidRPr="00840DD2">
        <w:rPr>
          <w:rFonts w:ascii="Times New Roman" w:hAnsi="Times New Roman" w:cs="Times New Roman"/>
          <w:b/>
          <w:i/>
          <w:sz w:val="18"/>
          <w:szCs w:val="18"/>
        </w:rPr>
        <w:t>Застройщик обязан передать Участнику долевого строительства Квартиру в срок</w:t>
      </w:r>
      <w:r w:rsidR="00355407" w:rsidRPr="00840DD2">
        <w:rPr>
          <w:rFonts w:ascii="Times New Roman" w:hAnsi="Times New Roman" w:cs="Times New Roman"/>
          <w:b/>
          <w:i/>
          <w:sz w:val="18"/>
          <w:szCs w:val="18"/>
        </w:rPr>
        <w:t xml:space="preserve"> до «31</w:t>
      </w:r>
      <w:r w:rsidR="00976D8E" w:rsidRPr="00840DD2">
        <w:rPr>
          <w:rFonts w:ascii="Times New Roman" w:hAnsi="Times New Roman" w:cs="Times New Roman"/>
          <w:b/>
          <w:i/>
          <w:sz w:val="18"/>
          <w:szCs w:val="18"/>
        </w:rPr>
        <w:t xml:space="preserve">» </w:t>
      </w:r>
      <w:r w:rsidR="00355407" w:rsidRPr="00840DD2">
        <w:rPr>
          <w:rFonts w:ascii="Times New Roman" w:hAnsi="Times New Roman" w:cs="Times New Roman"/>
          <w:b/>
          <w:i/>
          <w:sz w:val="18"/>
          <w:szCs w:val="18"/>
        </w:rPr>
        <w:t>декабря</w:t>
      </w:r>
      <w:r w:rsidR="00976D8E" w:rsidRPr="00840DD2">
        <w:rPr>
          <w:rFonts w:ascii="Times New Roman" w:hAnsi="Times New Roman" w:cs="Times New Roman"/>
          <w:b/>
          <w:i/>
          <w:sz w:val="18"/>
          <w:szCs w:val="18"/>
        </w:rPr>
        <w:t xml:space="preserve"> 2025</w:t>
      </w:r>
      <w:r w:rsidRPr="00840DD2">
        <w:rPr>
          <w:rFonts w:ascii="Times New Roman" w:hAnsi="Times New Roman" w:cs="Times New Roman"/>
          <w:b/>
          <w:i/>
          <w:sz w:val="18"/>
          <w:szCs w:val="18"/>
        </w:rPr>
        <w:t xml:space="preserve"> года</w:t>
      </w:r>
      <w:r w:rsidRPr="00840DD2">
        <w:rPr>
          <w:rFonts w:ascii="Times New Roman" w:hAnsi="Times New Roman" w:cs="Times New Roman"/>
          <w:sz w:val="18"/>
          <w:szCs w:val="18"/>
        </w:rPr>
        <w:t xml:space="preserve"> по передаточному акту. Застройщик вправе досрочно исполнить обязательство по передаче Квартиры Участнику долевого строительства.</w:t>
      </w:r>
      <w:r w:rsidRPr="00512B60">
        <w:rPr>
          <w:rFonts w:ascii="Times New Roman" w:hAnsi="Times New Roman" w:cs="Times New Roman"/>
          <w:sz w:val="18"/>
          <w:szCs w:val="18"/>
        </w:rPr>
        <w:t xml:space="preserve"> Передача Квартиры осуществляется не ранее чем после получения в установленном порядке разрешения на ввод в эксплуатацию Объекта.</w:t>
      </w:r>
    </w:p>
    <w:p w:rsidR="00A83050" w:rsidRPr="00512B60" w:rsidRDefault="00A83050" w:rsidP="00893EBF">
      <w:pPr>
        <w:ind w:firstLine="426"/>
        <w:rPr>
          <w:rFonts w:ascii="Times New Roman" w:hAnsi="Times New Roman" w:cs="Times New Roman"/>
          <w:sz w:val="18"/>
          <w:szCs w:val="18"/>
        </w:rPr>
      </w:pPr>
      <w:r w:rsidRPr="00512B60">
        <w:rPr>
          <w:rFonts w:ascii="Times New Roman" w:hAnsi="Times New Roman" w:cs="Times New Roman"/>
          <w:sz w:val="18"/>
          <w:szCs w:val="18"/>
        </w:rPr>
        <w:t>3.</w:t>
      </w:r>
      <w:r w:rsidR="00E10D81" w:rsidRPr="00512B60">
        <w:rPr>
          <w:rFonts w:ascii="Times New Roman" w:hAnsi="Times New Roman" w:cs="Times New Roman"/>
          <w:sz w:val="18"/>
          <w:szCs w:val="18"/>
        </w:rPr>
        <w:t>3</w:t>
      </w:r>
      <w:r w:rsidRPr="00512B60">
        <w:rPr>
          <w:rFonts w:ascii="Times New Roman" w:hAnsi="Times New Roman" w:cs="Times New Roman"/>
          <w:sz w:val="18"/>
          <w:szCs w:val="18"/>
        </w:rPr>
        <w:t xml:space="preserve">. </w:t>
      </w:r>
      <w:r w:rsidR="00DC70BE" w:rsidRPr="00512B60">
        <w:rPr>
          <w:rFonts w:ascii="Times New Roman" w:hAnsi="Times New Roman" w:cs="Times New Roman"/>
          <w:sz w:val="18"/>
          <w:szCs w:val="18"/>
        </w:rPr>
        <w:t>Застройщик г</w:t>
      </w:r>
      <w:r w:rsidRPr="00512B60">
        <w:rPr>
          <w:rFonts w:ascii="Times New Roman" w:hAnsi="Times New Roman" w:cs="Times New Roman"/>
          <w:sz w:val="18"/>
          <w:szCs w:val="18"/>
        </w:rPr>
        <w:t>арантирует, что:</w:t>
      </w:r>
    </w:p>
    <w:p w:rsidR="00A83050" w:rsidRPr="00512B60" w:rsidRDefault="00A83050" w:rsidP="00330243">
      <w:pPr>
        <w:ind w:firstLine="426"/>
        <w:rPr>
          <w:rFonts w:ascii="Times New Roman" w:hAnsi="Times New Roman" w:cs="Times New Roman"/>
          <w:sz w:val="18"/>
          <w:szCs w:val="18"/>
        </w:rPr>
      </w:pPr>
      <w:r w:rsidRPr="00512B60">
        <w:rPr>
          <w:rFonts w:ascii="Times New Roman" w:hAnsi="Times New Roman" w:cs="Times New Roman"/>
          <w:sz w:val="18"/>
          <w:szCs w:val="18"/>
        </w:rPr>
        <w:t>3.</w:t>
      </w:r>
      <w:r w:rsidR="00E10D81" w:rsidRPr="00512B60">
        <w:rPr>
          <w:rFonts w:ascii="Times New Roman" w:hAnsi="Times New Roman" w:cs="Times New Roman"/>
          <w:sz w:val="18"/>
          <w:szCs w:val="18"/>
        </w:rPr>
        <w:t>3</w:t>
      </w:r>
      <w:r w:rsidRPr="00512B60">
        <w:rPr>
          <w:rFonts w:ascii="Times New Roman" w:hAnsi="Times New Roman" w:cs="Times New Roman"/>
          <w:sz w:val="18"/>
          <w:szCs w:val="18"/>
        </w:rPr>
        <w:t xml:space="preserve">.1. Квартира, указанная в </w:t>
      </w:r>
      <w:hyperlink w:anchor="sub_21" w:history="1">
        <w:r w:rsidRPr="00512B60">
          <w:rPr>
            <w:rStyle w:val="a4"/>
            <w:rFonts w:ascii="Times New Roman" w:hAnsi="Times New Roman"/>
            <w:b w:val="0"/>
            <w:bCs w:val="0"/>
            <w:color w:val="auto"/>
            <w:sz w:val="18"/>
            <w:szCs w:val="18"/>
            <w:u w:val="none"/>
          </w:rPr>
          <w:t>п. 2.</w:t>
        </w:r>
      </w:hyperlink>
      <w:r w:rsidR="00E10D81" w:rsidRPr="00512B60">
        <w:rPr>
          <w:rFonts w:ascii="Times New Roman" w:hAnsi="Times New Roman" w:cs="Times New Roman"/>
          <w:sz w:val="18"/>
          <w:szCs w:val="18"/>
        </w:rPr>
        <w:t>2</w:t>
      </w:r>
      <w:r w:rsidRPr="00512B60">
        <w:rPr>
          <w:rFonts w:ascii="Times New Roman" w:hAnsi="Times New Roman" w:cs="Times New Roman"/>
          <w:sz w:val="18"/>
          <w:szCs w:val="18"/>
        </w:rPr>
        <w:t xml:space="preserve"> настоящего Договора, относится к доле Участник</w:t>
      </w:r>
      <w:r w:rsidR="005F0907" w:rsidRPr="00512B60">
        <w:rPr>
          <w:rFonts w:ascii="Times New Roman" w:hAnsi="Times New Roman" w:cs="Times New Roman"/>
          <w:sz w:val="18"/>
          <w:szCs w:val="18"/>
        </w:rPr>
        <w:t>а</w:t>
      </w:r>
      <w:r w:rsidRPr="00512B60">
        <w:rPr>
          <w:rFonts w:ascii="Times New Roman" w:hAnsi="Times New Roman" w:cs="Times New Roman"/>
          <w:sz w:val="18"/>
          <w:szCs w:val="18"/>
        </w:rPr>
        <w:t xml:space="preserve"> долевого строительства.</w:t>
      </w:r>
    </w:p>
    <w:p w:rsidR="00A83050" w:rsidRPr="00512B60" w:rsidRDefault="00A83050" w:rsidP="00330243">
      <w:pPr>
        <w:ind w:firstLine="426"/>
        <w:rPr>
          <w:rFonts w:ascii="Times New Roman" w:hAnsi="Times New Roman" w:cs="Times New Roman"/>
          <w:sz w:val="18"/>
          <w:szCs w:val="18"/>
        </w:rPr>
      </w:pPr>
      <w:r w:rsidRPr="00512B60">
        <w:rPr>
          <w:rFonts w:ascii="Times New Roman" w:hAnsi="Times New Roman" w:cs="Times New Roman"/>
          <w:sz w:val="18"/>
          <w:szCs w:val="18"/>
        </w:rPr>
        <w:t>3.</w:t>
      </w:r>
      <w:r w:rsidR="00E10D81" w:rsidRPr="00512B60">
        <w:rPr>
          <w:rFonts w:ascii="Times New Roman" w:hAnsi="Times New Roman" w:cs="Times New Roman"/>
          <w:sz w:val="18"/>
          <w:szCs w:val="18"/>
        </w:rPr>
        <w:t>3</w:t>
      </w:r>
      <w:r w:rsidRPr="00512B60">
        <w:rPr>
          <w:rFonts w:ascii="Times New Roman" w:hAnsi="Times New Roman" w:cs="Times New Roman"/>
          <w:sz w:val="18"/>
          <w:szCs w:val="18"/>
        </w:rPr>
        <w:t>.2. Права на вышеназванную долю на дату подписания настоящего Договора и на момент государственной регистрации не будут заложены, в споре и под арестом или запрещением не состоят.</w:t>
      </w:r>
    </w:p>
    <w:p w:rsidR="005322E3" w:rsidRPr="00512B60" w:rsidRDefault="00726A80" w:rsidP="00655B62">
      <w:pPr>
        <w:widowControl/>
        <w:autoSpaceDE/>
        <w:autoSpaceDN/>
        <w:adjustRightInd/>
        <w:ind w:firstLine="426"/>
        <w:rPr>
          <w:rFonts w:ascii="Verdana" w:hAnsi="Verdana" w:cs="Times New Roman"/>
          <w:sz w:val="18"/>
          <w:szCs w:val="18"/>
        </w:rPr>
      </w:pPr>
      <w:r w:rsidRPr="00512B60">
        <w:rPr>
          <w:rFonts w:ascii="Times New Roman" w:hAnsi="Times New Roman" w:cs="Times New Roman"/>
          <w:sz w:val="18"/>
          <w:szCs w:val="18"/>
        </w:rPr>
        <w:t>3.</w:t>
      </w:r>
      <w:r w:rsidR="00CB759B" w:rsidRPr="00512B60">
        <w:rPr>
          <w:rFonts w:ascii="Times New Roman" w:hAnsi="Times New Roman" w:cs="Times New Roman"/>
          <w:sz w:val="18"/>
          <w:szCs w:val="18"/>
        </w:rPr>
        <w:t>4</w:t>
      </w:r>
      <w:r w:rsidRPr="00512B60">
        <w:rPr>
          <w:rFonts w:ascii="Times New Roman" w:hAnsi="Times New Roman" w:cs="Times New Roman"/>
          <w:sz w:val="18"/>
          <w:szCs w:val="18"/>
        </w:rPr>
        <w:t xml:space="preserve">. </w:t>
      </w:r>
      <w:r w:rsidRPr="00512B60">
        <w:rPr>
          <w:rFonts w:ascii="Times New Roman" w:hAnsi="Times New Roman" w:cs="Times New Roman"/>
          <w:b/>
          <w:i/>
          <w:sz w:val="18"/>
          <w:szCs w:val="18"/>
        </w:rPr>
        <w:t>Застройщик уст</w:t>
      </w:r>
      <w:r w:rsidR="00AF345D" w:rsidRPr="00512B60">
        <w:rPr>
          <w:rFonts w:ascii="Times New Roman" w:hAnsi="Times New Roman" w:cs="Times New Roman"/>
          <w:b/>
          <w:i/>
          <w:sz w:val="18"/>
          <w:szCs w:val="18"/>
        </w:rPr>
        <w:t>анавливает гарантийный срок на о</w:t>
      </w:r>
      <w:r w:rsidRPr="00512B60">
        <w:rPr>
          <w:rFonts w:ascii="Times New Roman" w:hAnsi="Times New Roman" w:cs="Times New Roman"/>
          <w:b/>
          <w:i/>
          <w:sz w:val="18"/>
          <w:szCs w:val="18"/>
        </w:rPr>
        <w:t xml:space="preserve">бъект долевого </w:t>
      </w:r>
      <w:r w:rsidRPr="00512B60">
        <w:rPr>
          <w:rFonts w:ascii="Times New Roman" w:hAnsi="Times New Roman" w:cs="Times New Roman"/>
          <w:sz w:val="18"/>
          <w:szCs w:val="18"/>
        </w:rPr>
        <w:t>строительства</w:t>
      </w:r>
      <w:r w:rsidR="00DA555F" w:rsidRPr="00512B60">
        <w:rPr>
          <w:rFonts w:ascii="Times New Roman" w:hAnsi="Times New Roman" w:cs="Times New Roman"/>
          <w:sz w:val="18"/>
          <w:szCs w:val="18"/>
        </w:rPr>
        <w:t xml:space="preserve"> (за исключением технологического и инженерного оборудования, входящего в состав такого объекта долевого строительства)</w:t>
      </w:r>
      <w:r w:rsidRPr="00512B60">
        <w:rPr>
          <w:rFonts w:ascii="Times New Roman" w:hAnsi="Times New Roman" w:cs="Times New Roman"/>
          <w:b/>
          <w:i/>
          <w:sz w:val="18"/>
          <w:szCs w:val="18"/>
        </w:rPr>
        <w:t xml:space="preserve"> – 5 (пять) лет с момента передачи его Участнику долевого строительства по передаточному акту.</w:t>
      </w:r>
      <w:r w:rsidR="00073F05">
        <w:rPr>
          <w:rFonts w:ascii="Times New Roman" w:hAnsi="Times New Roman" w:cs="Times New Roman"/>
          <w:b/>
          <w:i/>
          <w:sz w:val="18"/>
          <w:szCs w:val="18"/>
        </w:rPr>
        <w:t xml:space="preserve"> </w:t>
      </w:r>
      <w:r w:rsidR="00A7122B" w:rsidRPr="00512B60">
        <w:rPr>
          <w:rFonts w:ascii="Times New Roman" w:hAnsi="Times New Roman" w:cs="Times New Roman"/>
          <w:sz w:val="18"/>
          <w:szCs w:val="18"/>
        </w:rPr>
        <w:t xml:space="preserve">Гарантийный срок </w:t>
      </w:r>
      <w:r w:rsidR="00A7122B" w:rsidRPr="00512B60">
        <w:rPr>
          <w:rFonts w:ascii="Times New Roman" w:hAnsi="Times New Roman" w:cs="Times New Roman"/>
          <w:b/>
          <w:i/>
          <w:sz w:val="18"/>
          <w:szCs w:val="18"/>
        </w:rPr>
        <w:t>на технологическое и инженерное оборудование,</w:t>
      </w:r>
      <w:r w:rsidR="00A7122B" w:rsidRPr="00512B60">
        <w:rPr>
          <w:rFonts w:ascii="Times New Roman" w:hAnsi="Times New Roman" w:cs="Times New Roman"/>
          <w:sz w:val="18"/>
          <w:szCs w:val="18"/>
        </w:rPr>
        <w:t xml:space="preserve"> входящее в состав передаваемого участникам долевого строительства объекта долевого строительства, устанавливается </w:t>
      </w:r>
      <w:r w:rsidR="00A7122B" w:rsidRPr="00512B60">
        <w:rPr>
          <w:rFonts w:ascii="Times New Roman" w:hAnsi="Times New Roman" w:cs="Times New Roman"/>
          <w:b/>
          <w:i/>
          <w:sz w:val="18"/>
          <w:szCs w:val="18"/>
        </w:rPr>
        <w:t>3 (три) года</w:t>
      </w:r>
      <w:r w:rsidR="00AF345D" w:rsidRPr="00512B60">
        <w:rPr>
          <w:rFonts w:ascii="Times New Roman" w:hAnsi="Times New Roman" w:cs="Times New Roman"/>
          <w:sz w:val="18"/>
          <w:szCs w:val="18"/>
        </w:rPr>
        <w:t xml:space="preserve"> и исчисляется</w:t>
      </w:r>
      <w:r w:rsidR="00073F05">
        <w:rPr>
          <w:rFonts w:ascii="Times New Roman" w:hAnsi="Times New Roman" w:cs="Times New Roman"/>
          <w:sz w:val="18"/>
          <w:szCs w:val="18"/>
        </w:rPr>
        <w:t xml:space="preserve"> </w:t>
      </w:r>
      <w:r w:rsidR="00A7122B" w:rsidRPr="00512B60">
        <w:rPr>
          <w:rFonts w:ascii="Times New Roman" w:hAnsi="Times New Roman" w:cs="Times New Roman"/>
          <w:b/>
          <w:i/>
          <w:sz w:val="18"/>
          <w:szCs w:val="18"/>
        </w:rPr>
        <w:t xml:space="preserve">со дня подписания первого передаточного акта </w:t>
      </w:r>
      <w:r w:rsidR="00A7122B" w:rsidRPr="00512B60">
        <w:rPr>
          <w:rFonts w:ascii="Times New Roman" w:hAnsi="Times New Roman" w:cs="Times New Roman"/>
          <w:sz w:val="18"/>
          <w:szCs w:val="18"/>
        </w:rPr>
        <w:t xml:space="preserve">или иного документа о передаче объекта долевого строительства. </w:t>
      </w:r>
      <w:r w:rsidR="005322E3" w:rsidRPr="00512B60">
        <w:rPr>
          <w:rFonts w:ascii="Times New Roman" w:hAnsi="Times New Roman" w:cs="Times New Roman"/>
          <w:sz w:val="18"/>
          <w:szCs w:val="18"/>
        </w:rPr>
        <w:t>Участник долевого строительства вправе предъявить Застройщику в письменной форме требования в связи с ненадлежащим качеством объекта долевого строительства с указанием выявленных недостатков (дефектов) при условии, что такие недостатки (дефекты) выявлены в течение гарантийного срока.</w:t>
      </w:r>
    </w:p>
    <w:p w:rsidR="0032707C" w:rsidRPr="00512B60" w:rsidRDefault="00DA555F" w:rsidP="00DA555F">
      <w:pPr>
        <w:widowControl/>
        <w:autoSpaceDE/>
        <w:autoSpaceDN/>
        <w:adjustRightInd/>
        <w:ind w:firstLine="540"/>
        <w:rPr>
          <w:rFonts w:ascii="Verdana" w:hAnsi="Verdana" w:cs="Times New Roman"/>
          <w:sz w:val="18"/>
          <w:szCs w:val="18"/>
        </w:rPr>
      </w:pPr>
      <w:r w:rsidRPr="00512B60">
        <w:rPr>
          <w:rFonts w:ascii="Times New Roman" w:hAnsi="Times New Roman" w:cs="Times New Roman"/>
          <w:sz w:val="18"/>
          <w:szCs w:val="18"/>
        </w:rPr>
        <w:t xml:space="preserve">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w:t>
      </w:r>
      <w:r w:rsidR="001F1738" w:rsidRPr="00512B60">
        <w:rPr>
          <w:rFonts w:ascii="Times New Roman" w:hAnsi="Times New Roman" w:cs="Times New Roman"/>
          <w:sz w:val="18"/>
          <w:szCs w:val="18"/>
        </w:rPr>
        <w:t>их ремонта, проведенного самим У</w:t>
      </w:r>
      <w:r w:rsidRPr="00512B60">
        <w:rPr>
          <w:rFonts w:ascii="Times New Roman" w:hAnsi="Times New Roman" w:cs="Times New Roman"/>
          <w:sz w:val="18"/>
          <w:szCs w:val="18"/>
        </w:rPr>
        <w:t>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r w:rsidR="00073F05">
        <w:rPr>
          <w:rFonts w:ascii="Times New Roman" w:hAnsi="Times New Roman" w:cs="Times New Roman"/>
          <w:sz w:val="18"/>
          <w:szCs w:val="18"/>
        </w:rPr>
        <w:t xml:space="preserve"> </w:t>
      </w:r>
      <w:r w:rsidR="0032707C" w:rsidRPr="00512B60">
        <w:rPr>
          <w:rFonts w:ascii="Times New Roman" w:hAnsi="Times New Roman" w:cs="Times New Roman"/>
          <w:color w:val="000000"/>
          <w:sz w:val="18"/>
          <w:szCs w:val="18"/>
        </w:rPr>
        <w:t>Допускается образование конденсата на поверхности стеклопакетов.</w:t>
      </w:r>
    </w:p>
    <w:p w:rsidR="00AF345D" w:rsidRPr="00512B60" w:rsidRDefault="00AD312E" w:rsidP="004B727B">
      <w:pPr>
        <w:widowControl/>
        <w:autoSpaceDE/>
        <w:autoSpaceDN/>
        <w:adjustRightInd/>
        <w:ind w:firstLine="426"/>
        <w:rPr>
          <w:rFonts w:ascii="Times New Roman" w:hAnsi="Times New Roman" w:cs="Times New Roman"/>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5</w:t>
      </w:r>
      <w:r w:rsidRPr="00512B60">
        <w:rPr>
          <w:rFonts w:ascii="Times New Roman" w:hAnsi="Times New Roman" w:cs="Times New Roman"/>
          <w:color w:val="000000"/>
          <w:sz w:val="18"/>
          <w:szCs w:val="18"/>
        </w:rPr>
        <w:t xml:space="preserve">. </w:t>
      </w:r>
      <w:r w:rsidR="00AF345D" w:rsidRPr="00512B60">
        <w:rPr>
          <w:rFonts w:ascii="Times New Roman" w:hAnsi="Times New Roman" w:cs="Times New Roman"/>
          <w:sz w:val="18"/>
          <w:szCs w:val="18"/>
        </w:rPr>
        <w:t xml:space="preserve">Застройщик не менее чем за месяц до наступления установленного договором срока передачи объекта долевого </w:t>
      </w:r>
      <w:r w:rsidR="001F1738" w:rsidRPr="00512B60">
        <w:rPr>
          <w:rFonts w:ascii="Times New Roman" w:hAnsi="Times New Roman" w:cs="Times New Roman"/>
          <w:sz w:val="18"/>
          <w:szCs w:val="18"/>
        </w:rPr>
        <w:t>строительства обязан направить У</w:t>
      </w:r>
      <w:r w:rsidR="00AF345D" w:rsidRPr="00512B60">
        <w:rPr>
          <w:rFonts w:ascii="Times New Roman" w:hAnsi="Times New Roman" w:cs="Times New Roman"/>
          <w:sz w:val="18"/>
          <w:szCs w:val="18"/>
        </w:rPr>
        <w:t xml:space="preserve">частнику долевого строительства сообщение о завершении строительства (создания) многоквартирного дома и о готовности объекта долевого строительства к </w:t>
      </w:r>
      <w:r w:rsidR="001F1738" w:rsidRPr="00512B60">
        <w:rPr>
          <w:rFonts w:ascii="Times New Roman" w:hAnsi="Times New Roman" w:cs="Times New Roman"/>
          <w:sz w:val="18"/>
          <w:szCs w:val="18"/>
        </w:rPr>
        <w:t>передаче, а также предупредить У</w:t>
      </w:r>
      <w:r w:rsidR="00AF345D" w:rsidRPr="00512B60">
        <w:rPr>
          <w:rFonts w:ascii="Times New Roman" w:hAnsi="Times New Roman" w:cs="Times New Roman"/>
          <w:sz w:val="18"/>
          <w:szCs w:val="18"/>
        </w:rPr>
        <w:t>частника долевого строительства о необходимости принятия объекта долевого строительств</w:t>
      </w:r>
      <w:r w:rsidR="001F1738" w:rsidRPr="00512B60">
        <w:rPr>
          <w:rFonts w:ascii="Times New Roman" w:hAnsi="Times New Roman" w:cs="Times New Roman"/>
          <w:sz w:val="18"/>
          <w:szCs w:val="18"/>
        </w:rPr>
        <w:t>а и о последствиях бездействия У</w:t>
      </w:r>
      <w:r w:rsidR="00AF345D" w:rsidRPr="00512B60">
        <w:rPr>
          <w:rFonts w:ascii="Times New Roman" w:hAnsi="Times New Roman" w:cs="Times New Roman"/>
          <w:sz w:val="18"/>
          <w:szCs w:val="18"/>
        </w:rPr>
        <w:t xml:space="preserve">частника долевого строительства. Сообщение должно быть направлено по почте заказным письмом с описью вложения и уведомлением о вручении по указанному участником долевого строительства почтовому адресу или вручено участнику долевого строительства лично под расписку. </w:t>
      </w:r>
    </w:p>
    <w:p w:rsidR="00AD312E" w:rsidRPr="00512B60" w:rsidRDefault="00AD312E" w:rsidP="004B727B">
      <w:pPr>
        <w:shd w:val="clear" w:color="auto" w:fill="FFFFFF"/>
        <w:ind w:firstLine="426"/>
        <w:rPr>
          <w:rFonts w:ascii="Times New Roman" w:hAnsi="Times New Roman" w:cs="Times New Roman"/>
          <w:color w:val="000000"/>
          <w:sz w:val="18"/>
          <w:szCs w:val="18"/>
        </w:rPr>
      </w:pPr>
      <w:r w:rsidRPr="00512B60">
        <w:rPr>
          <w:rFonts w:ascii="Times New Roman" w:hAnsi="Times New Roman" w:cs="Times New Roman"/>
          <w:color w:val="000000"/>
          <w:sz w:val="18"/>
          <w:szCs w:val="18"/>
        </w:rPr>
        <w:t>В случае готовности Застройщика к досрочному исполнению обязательства по передаче объекта долевого строительства, сообщение о завершении строительства и готовности объекта к передаче направляется по факту завершения строительства и ввода дома в эксплуатацию.</w:t>
      </w:r>
    </w:p>
    <w:p w:rsidR="00AD312E" w:rsidRPr="00512B60" w:rsidRDefault="00AD312E" w:rsidP="004B727B">
      <w:pPr>
        <w:shd w:val="clear" w:color="auto" w:fill="FFFFFF"/>
        <w:ind w:firstLine="426"/>
        <w:rPr>
          <w:rFonts w:ascii="Times New Roman" w:hAnsi="Times New Roman" w:cs="Times New Roman"/>
          <w:color w:val="000000"/>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6</w:t>
      </w:r>
      <w:r w:rsidRPr="00512B60">
        <w:rPr>
          <w:rFonts w:ascii="Times New Roman" w:hAnsi="Times New Roman" w:cs="Times New Roman"/>
          <w:color w:val="000000"/>
          <w:sz w:val="18"/>
          <w:szCs w:val="18"/>
        </w:rPr>
        <w:t xml:space="preserve">. </w:t>
      </w:r>
      <w:r w:rsidR="00DC70BE" w:rsidRPr="00512B60">
        <w:rPr>
          <w:rFonts w:ascii="Times New Roman" w:hAnsi="Times New Roman" w:cs="Times New Roman"/>
          <w:color w:val="000000"/>
          <w:sz w:val="18"/>
          <w:szCs w:val="18"/>
        </w:rPr>
        <w:t>Застройщик обязуется п</w:t>
      </w:r>
      <w:r w:rsidRPr="00512B60">
        <w:rPr>
          <w:rFonts w:ascii="Times New Roman" w:hAnsi="Times New Roman" w:cs="Times New Roman"/>
          <w:color w:val="000000"/>
          <w:sz w:val="18"/>
          <w:szCs w:val="18"/>
        </w:rPr>
        <w:t>ередать Участнику долевого строительства все необходимые документы для государственной регистрации права собственности на объект долевого строительства в орган, осуществляющий государственную регистрацию недвижимости.</w:t>
      </w:r>
    </w:p>
    <w:p w:rsidR="00E047CD" w:rsidRPr="00512B60" w:rsidRDefault="00E047CD" w:rsidP="00E047CD">
      <w:pPr>
        <w:shd w:val="clear" w:color="auto" w:fill="FFFFFF"/>
        <w:ind w:firstLine="425"/>
        <w:rPr>
          <w:rFonts w:ascii="Times New Roman" w:hAnsi="Times New Roman" w:cs="Times New Roman"/>
          <w:color w:val="000000"/>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7</w:t>
      </w:r>
      <w:r w:rsidRPr="00512B60">
        <w:rPr>
          <w:rFonts w:ascii="Times New Roman" w:hAnsi="Times New Roman" w:cs="Times New Roman"/>
          <w:color w:val="000000"/>
          <w:sz w:val="18"/>
          <w:szCs w:val="18"/>
        </w:rPr>
        <w:t>. П</w:t>
      </w:r>
      <w:r w:rsidR="001F1738" w:rsidRPr="00512B60">
        <w:rPr>
          <w:rFonts w:ascii="Times New Roman" w:hAnsi="Times New Roman" w:cs="Times New Roman"/>
          <w:color w:val="000000"/>
          <w:sz w:val="18"/>
          <w:szCs w:val="18"/>
        </w:rPr>
        <w:t>ри уклонении У</w:t>
      </w:r>
      <w:r w:rsidRPr="00512B60">
        <w:rPr>
          <w:rFonts w:ascii="Times New Roman" w:hAnsi="Times New Roman" w:cs="Times New Roman"/>
          <w:color w:val="000000"/>
          <w:sz w:val="18"/>
          <w:szCs w:val="18"/>
        </w:rPr>
        <w:t>частника долевого строительства от принятия объекта долевого строительства в предусмотренный Договором срок или при отказе участника долевого строительства от принятия объекта долевого строительства (за исключением случаев несоответствия объекта долевого строительства условиям договора, требованиям технических регламентов, проектной документации и градостроительных регламентов, иным обязательным требованиям) застройщик по истечении двух месяцев со дня, предусмотренного настоящим договором для передачи объекта долевого строительства участнику долевого строительства, вправе составить односторонний акт или иной документ о передаче объекта долевого строительства (за исключением случая досрочной передачи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одностороннего акта или иного документа о передаче объекта долевого строительства.</w:t>
      </w:r>
    </w:p>
    <w:p w:rsidR="002F2962" w:rsidRPr="00512B60" w:rsidRDefault="002F2962" w:rsidP="00E047CD">
      <w:pPr>
        <w:shd w:val="clear" w:color="auto" w:fill="FFFFFF"/>
        <w:ind w:firstLine="425"/>
        <w:rPr>
          <w:rFonts w:ascii="Times New Roman" w:hAnsi="Times New Roman" w:cs="Times New Roman"/>
          <w:color w:val="000000"/>
          <w:sz w:val="18"/>
          <w:szCs w:val="18"/>
        </w:rPr>
      </w:pPr>
      <w:r w:rsidRPr="00512B60">
        <w:rPr>
          <w:rFonts w:ascii="Times New Roman" w:hAnsi="Times New Roman" w:cs="Times New Roman"/>
          <w:color w:val="000000"/>
          <w:sz w:val="18"/>
          <w:szCs w:val="18"/>
        </w:rPr>
        <w:t>3.</w:t>
      </w:r>
      <w:r w:rsidR="00CB759B" w:rsidRPr="00512B60">
        <w:rPr>
          <w:rFonts w:ascii="Times New Roman" w:hAnsi="Times New Roman" w:cs="Times New Roman"/>
          <w:color w:val="000000"/>
          <w:sz w:val="18"/>
          <w:szCs w:val="18"/>
        </w:rPr>
        <w:t>8</w:t>
      </w:r>
      <w:r w:rsidRPr="00512B60">
        <w:rPr>
          <w:rFonts w:ascii="Times New Roman" w:hAnsi="Times New Roman" w:cs="Times New Roman"/>
          <w:color w:val="000000"/>
          <w:sz w:val="18"/>
          <w:szCs w:val="18"/>
        </w:rPr>
        <w:t xml:space="preserve">. </w:t>
      </w:r>
      <w:r w:rsidRPr="00512B60">
        <w:rPr>
          <w:rFonts w:ascii="Times New Roman" w:hAnsi="Times New Roman" w:cs="Times New Roman"/>
          <w:sz w:val="18"/>
          <w:szCs w:val="18"/>
        </w:rPr>
        <w:t xml:space="preserve">Обязательства </w:t>
      </w:r>
      <w:hyperlink w:anchor="sub_2011" w:history="1">
        <w:r w:rsidRPr="00512B60">
          <w:rPr>
            <w:rFonts w:ascii="Times New Roman" w:hAnsi="Times New Roman" w:cs="Times New Roman"/>
            <w:sz w:val="18"/>
            <w:szCs w:val="18"/>
          </w:rPr>
          <w:t>Застройщика</w:t>
        </w:r>
      </w:hyperlink>
      <w:r w:rsidRPr="00512B60">
        <w:rPr>
          <w:rFonts w:ascii="Times New Roman" w:hAnsi="Times New Roman" w:cs="Times New Roman"/>
          <w:sz w:val="18"/>
          <w:szCs w:val="18"/>
        </w:rPr>
        <w:t xml:space="preserve"> считаются исполненными с момента подписания Сторонами передаточного акта</w:t>
      </w:r>
      <w:r w:rsidR="001F1738" w:rsidRPr="00512B60">
        <w:rPr>
          <w:rFonts w:ascii="Times New Roman" w:hAnsi="Times New Roman" w:cs="Times New Roman"/>
          <w:sz w:val="18"/>
          <w:szCs w:val="18"/>
        </w:rPr>
        <w:t>, а в случаях, указанных в Договоре – с момента подписания Застройщиком передаточного акта в одностороннем порядке</w:t>
      </w:r>
      <w:r w:rsidRPr="00512B60">
        <w:rPr>
          <w:rFonts w:ascii="Times New Roman" w:hAnsi="Times New Roman" w:cs="Times New Roman"/>
          <w:sz w:val="18"/>
          <w:szCs w:val="18"/>
        </w:rPr>
        <w:t>.</w:t>
      </w:r>
    </w:p>
    <w:p w:rsidR="00AF345D" w:rsidRPr="00512B60" w:rsidRDefault="00AF345D" w:rsidP="00AD312E">
      <w:pPr>
        <w:shd w:val="clear" w:color="auto" w:fill="FFFFFF"/>
        <w:ind w:firstLine="425"/>
        <w:rPr>
          <w:rFonts w:ascii="Times New Roman" w:hAnsi="Times New Roman" w:cs="Times New Roman"/>
          <w:sz w:val="18"/>
          <w:szCs w:val="18"/>
        </w:rPr>
      </w:pPr>
    </w:p>
    <w:p w:rsidR="00A83050" w:rsidRPr="00512B60" w:rsidRDefault="00A83050" w:rsidP="00506CB9">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 xml:space="preserve">4. </w:t>
      </w:r>
      <w:r w:rsidR="00DC70BE" w:rsidRPr="00512B60">
        <w:rPr>
          <w:rFonts w:ascii="Times New Roman" w:hAnsi="Times New Roman" w:cs="Times New Roman"/>
          <w:color w:val="auto"/>
          <w:sz w:val="18"/>
          <w:szCs w:val="18"/>
        </w:rPr>
        <w:t>О</w:t>
      </w:r>
      <w:r w:rsidR="00E047CD" w:rsidRPr="00512B60">
        <w:rPr>
          <w:rFonts w:ascii="Times New Roman" w:hAnsi="Times New Roman" w:cs="Times New Roman"/>
          <w:color w:val="auto"/>
          <w:sz w:val="18"/>
          <w:szCs w:val="18"/>
        </w:rPr>
        <w:t>бязанности</w:t>
      </w:r>
      <w:r w:rsidR="002D03FF" w:rsidRPr="00512B60">
        <w:rPr>
          <w:rFonts w:ascii="Times New Roman" w:hAnsi="Times New Roman" w:cs="Times New Roman"/>
          <w:color w:val="auto"/>
          <w:sz w:val="18"/>
          <w:szCs w:val="18"/>
        </w:rPr>
        <w:t xml:space="preserve"> </w:t>
      </w:r>
      <w:r w:rsidR="007C5C5D" w:rsidRPr="00512B60">
        <w:rPr>
          <w:rFonts w:ascii="Times New Roman" w:hAnsi="Times New Roman" w:cs="Times New Roman"/>
          <w:color w:val="auto"/>
          <w:sz w:val="18"/>
          <w:szCs w:val="18"/>
        </w:rPr>
        <w:t>У</w:t>
      </w:r>
      <w:r w:rsidRPr="00512B60">
        <w:rPr>
          <w:rFonts w:ascii="Times New Roman" w:hAnsi="Times New Roman" w:cs="Times New Roman"/>
          <w:color w:val="auto"/>
          <w:sz w:val="18"/>
          <w:szCs w:val="18"/>
        </w:rPr>
        <w:t>частник</w:t>
      </w:r>
      <w:r w:rsidR="005F0907" w:rsidRPr="00512B60">
        <w:rPr>
          <w:rFonts w:ascii="Times New Roman" w:hAnsi="Times New Roman" w:cs="Times New Roman"/>
          <w:color w:val="auto"/>
          <w:sz w:val="18"/>
          <w:szCs w:val="18"/>
        </w:rPr>
        <w:t>а</w:t>
      </w:r>
      <w:r w:rsidRPr="00512B60">
        <w:rPr>
          <w:rFonts w:ascii="Times New Roman" w:hAnsi="Times New Roman" w:cs="Times New Roman"/>
          <w:color w:val="auto"/>
          <w:sz w:val="18"/>
          <w:szCs w:val="18"/>
        </w:rPr>
        <w:t xml:space="preserve"> долевого строительства</w:t>
      </w:r>
    </w:p>
    <w:p w:rsidR="00D05812" w:rsidRPr="00512B60" w:rsidRDefault="00D05812" w:rsidP="004B727B">
      <w:pPr>
        <w:shd w:val="clear" w:color="auto" w:fill="FFFFFF"/>
        <w:ind w:firstLine="425"/>
        <w:rPr>
          <w:rFonts w:ascii="Times New Roman" w:hAnsi="Times New Roman" w:cs="Times New Roman"/>
          <w:color w:val="000000"/>
          <w:sz w:val="18"/>
          <w:szCs w:val="18"/>
        </w:rPr>
      </w:pPr>
      <w:r w:rsidRPr="00512B60">
        <w:rPr>
          <w:rFonts w:ascii="Times New Roman" w:hAnsi="Times New Roman" w:cs="Times New Roman"/>
          <w:sz w:val="18"/>
          <w:szCs w:val="18"/>
        </w:rPr>
        <w:t xml:space="preserve">4.1. Обеспечить финансирование строительства Объекта, указанного в </w:t>
      </w:r>
      <w:hyperlink w:anchor="sub_21" w:history="1">
        <w:r w:rsidRPr="00512B60">
          <w:rPr>
            <w:rStyle w:val="a4"/>
            <w:rFonts w:ascii="Times New Roman" w:hAnsi="Times New Roman"/>
            <w:b w:val="0"/>
            <w:bCs w:val="0"/>
            <w:color w:val="auto"/>
            <w:sz w:val="18"/>
            <w:szCs w:val="18"/>
            <w:u w:val="none"/>
          </w:rPr>
          <w:t>п. 2.1</w:t>
        </w:r>
      </w:hyperlink>
      <w:r w:rsidRPr="00512B60">
        <w:rPr>
          <w:rFonts w:ascii="Times New Roman" w:hAnsi="Times New Roman" w:cs="Times New Roman"/>
          <w:sz w:val="18"/>
          <w:szCs w:val="18"/>
        </w:rPr>
        <w:t xml:space="preserve"> настоящего договора, в объеме, определенном настоящим договором.</w:t>
      </w:r>
    </w:p>
    <w:p w:rsidR="008C3B7B" w:rsidRPr="00512B60" w:rsidRDefault="00D05812" w:rsidP="004B727B">
      <w:pPr>
        <w:pStyle w:val="HTML"/>
        <w:ind w:firstLine="425"/>
        <w:rPr>
          <w:rFonts w:ascii="Times New Roman" w:hAnsi="Times New Roman" w:cs="Times New Roman"/>
          <w:color w:val="000000"/>
          <w:sz w:val="18"/>
          <w:szCs w:val="18"/>
        </w:rPr>
      </w:pPr>
      <w:r w:rsidRPr="00512B60">
        <w:rPr>
          <w:rFonts w:ascii="Times New Roman" w:hAnsi="Times New Roman" w:cs="Times New Roman"/>
          <w:color w:val="000000"/>
          <w:sz w:val="18"/>
          <w:szCs w:val="18"/>
        </w:rPr>
        <w:t xml:space="preserve">4.2. </w:t>
      </w:r>
      <w:r w:rsidR="00F84314" w:rsidRPr="00512B60">
        <w:rPr>
          <w:rFonts w:ascii="Times New Roman" w:hAnsi="Times New Roman" w:cs="Times New Roman"/>
          <w:color w:val="000000"/>
          <w:sz w:val="18"/>
          <w:szCs w:val="18"/>
        </w:rPr>
        <w:t>Уплатить цену Договора</w:t>
      </w:r>
      <w:r w:rsidR="009E20D6" w:rsidRPr="00512B60">
        <w:rPr>
          <w:rFonts w:ascii="Times New Roman" w:hAnsi="Times New Roman" w:cs="Times New Roman"/>
          <w:color w:val="000000"/>
          <w:sz w:val="18"/>
          <w:szCs w:val="18"/>
        </w:rPr>
        <w:t xml:space="preserve"> (депонируемую сумму)</w:t>
      </w:r>
      <w:r w:rsidR="00F84314" w:rsidRPr="00512B60">
        <w:rPr>
          <w:rFonts w:ascii="Times New Roman" w:hAnsi="Times New Roman" w:cs="Times New Roman"/>
          <w:color w:val="000000"/>
          <w:sz w:val="18"/>
          <w:szCs w:val="18"/>
        </w:rPr>
        <w:t xml:space="preserve"> до ввода в эксплуатацию Объекта путем внесения денежных средств в сроки и размере, установленные Договором, на открытый в </w:t>
      </w:r>
      <w:r w:rsidR="00BD67AF" w:rsidRPr="00512B60">
        <w:rPr>
          <w:rFonts w:ascii="Times New Roman" w:hAnsi="Times New Roman" w:cs="Times New Roman"/>
          <w:color w:val="000000"/>
          <w:sz w:val="18"/>
          <w:szCs w:val="18"/>
        </w:rPr>
        <w:t>ПАО «Сбербанк»</w:t>
      </w:r>
      <w:r w:rsidR="00073F05">
        <w:rPr>
          <w:rFonts w:ascii="Times New Roman" w:hAnsi="Times New Roman" w:cs="Times New Roman"/>
          <w:color w:val="000000"/>
          <w:sz w:val="18"/>
          <w:szCs w:val="18"/>
        </w:rPr>
        <w:t xml:space="preserve"> </w:t>
      </w:r>
      <w:r w:rsidR="00BD67AF" w:rsidRPr="00512B60">
        <w:rPr>
          <w:rFonts w:ascii="Times New Roman" w:hAnsi="Times New Roman" w:cs="Times New Roman"/>
          <w:color w:val="000000"/>
          <w:sz w:val="18"/>
          <w:szCs w:val="18"/>
        </w:rPr>
        <w:t>с</w:t>
      </w:r>
      <w:r w:rsidR="001F1738" w:rsidRPr="00512B60">
        <w:rPr>
          <w:rFonts w:ascii="Times New Roman" w:hAnsi="Times New Roman" w:cs="Times New Roman"/>
          <w:color w:val="000000"/>
          <w:sz w:val="18"/>
          <w:szCs w:val="18"/>
        </w:rPr>
        <w:t xml:space="preserve">чет </w:t>
      </w:r>
      <w:proofErr w:type="spellStart"/>
      <w:r w:rsidR="00F84314" w:rsidRPr="00512B60">
        <w:rPr>
          <w:rFonts w:ascii="Times New Roman" w:hAnsi="Times New Roman" w:cs="Times New Roman"/>
          <w:color w:val="000000"/>
          <w:sz w:val="18"/>
          <w:szCs w:val="18"/>
        </w:rPr>
        <w:t>эскроу</w:t>
      </w:r>
      <w:proofErr w:type="spellEnd"/>
      <w:r w:rsidR="00F84314" w:rsidRPr="00512B60">
        <w:rPr>
          <w:rFonts w:ascii="Times New Roman" w:hAnsi="Times New Roman" w:cs="Times New Roman"/>
          <w:color w:val="000000"/>
          <w:sz w:val="18"/>
          <w:szCs w:val="18"/>
        </w:rPr>
        <w:t>. Обязанность участника долевого строительства</w:t>
      </w:r>
      <w:r w:rsidR="00073F05">
        <w:rPr>
          <w:rFonts w:ascii="Times New Roman" w:hAnsi="Times New Roman" w:cs="Times New Roman"/>
          <w:color w:val="000000"/>
          <w:sz w:val="18"/>
          <w:szCs w:val="18"/>
        </w:rPr>
        <w:t xml:space="preserve"> </w:t>
      </w:r>
      <w:r w:rsidR="00F84314" w:rsidRPr="00512B60">
        <w:rPr>
          <w:rFonts w:ascii="Times New Roman" w:hAnsi="Times New Roman" w:cs="Times New Roman"/>
          <w:color w:val="000000"/>
          <w:sz w:val="18"/>
          <w:szCs w:val="18"/>
        </w:rPr>
        <w:t>по уплате обусловленной Договором цены</w:t>
      </w:r>
      <w:r w:rsidR="00073F05">
        <w:rPr>
          <w:rFonts w:ascii="Times New Roman" w:hAnsi="Times New Roman" w:cs="Times New Roman"/>
          <w:color w:val="000000"/>
          <w:sz w:val="18"/>
          <w:szCs w:val="18"/>
        </w:rPr>
        <w:t xml:space="preserve"> </w:t>
      </w:r>
      <w:r w:rsidR="00F84314" w:rsidRPr="00512B60">
        <w:rPr>
          <w:rFonts w:ascii="Times New Roman" w:hAnsi="Times New Roman" w:cs="Times New Roman"/>
          <w:color w:val="000000"/>
          <w:sz w:val="18"/>
          <w:szCs w:val="18"/>
        </w:rPr>
        <w:t xml:space="preserve">считается исполненной с момента поступления денежных средств на открытый в </w:t>
      </w:r>
      <w:r w:rsidR="00BD67AF" w:rsidRPr="00512B60">
        <w:rPr>
          <w:rFonts w:ascii="Times New Roman" w:hAnsi="Times New Roman" w:cs="Times New Roman"/>
          <w:color w:val="000000"/>
          <w:sz w:val="18"/>
          <w:szCs w:val="18"/>
        </w:rPr>
        <w:t>ПАО «Сбербанк»</w:t>
      </w:r>
      <w:r w:rsidR="0059405F">
        <w:rPr>
          <w:rFonts w:ascii="Times New Roman" w:hAnsi="Times New Roman" w:cs="Times New Roman"/>
          <w:color w:val="000000"/>
          <w:sz w:val="18"/>
          <w:szCs w:val="18"/>
        </w:rPr>
        <w:t xml:space="preserve"> </w:t>
      </w:r>
      <w:r w:rsidR="00BD67AF" w:rsidRPr="00512B60">
        <w:rPr>
          <w:rFonts w:ascii="Times New Roman" w:hAnsi="Times New Roman" w:cs="Times New Roman"/>
          <w:color w:val="000000"/>
          <w:sz w:val="18"/>
          <w:szCs w:val="18"/>
        </w:rPr>
        <w:t>с</w:t>
      </w:r>
      <w:r w:rsidR="001F1738" w:rsidRPr="00512B60">
        <w:rPr>
          <w:rFonts w:ascii="Times New Roman" w:hAnsi="Times New Roman" w:cs="Times New Roman"/>
          <w:color w:val="000000"/>
          <w:sz w:val="18"/>
          <w:szCs w:val="18"/>
        </w:rPr>
        <w:t xml:space="preserve">чет </w:t>
      </w:r>
      <w:proofErr w:type="spellStart"/>
      <w:r w:rsidR="00F84314" w:rsidRPr="00512B60">
        <w:rPr>
          <w:rFonts w:ascii="Times New Roman" w:hAnsi="Times New Roman" w:cs="Times New Roman"/>
          <w:color w:val="000000"/>
          <w:sz w:val="18"/>
          <w:szCs w:val="18"/>
        </w:rPr>
        <w:t>эскроу</w:t>
      </w:r>
      <w:proofErr w:type="spellEnd"/>
      <w:r w:rsidR="00F84314" w:rsidRPr="00512B60">
        <w:rPr>
          <w:rFonts w:ascii="Times New Roman" w:hAnsi="Times New Roman" w:cs="Times New Roman"/>
          <w:color w:val="000000"/>
          <w:sz w:val="18"/>
          <w:szCs w:val="18"/>
        </w:rPr>
        <w:t>.</w:t>
      </w:r>
    </w:p>
    <w:p w:rsidR="00AC154D" w:rsidRPr="00512B60" w:rsidRDefault="00D05812" w:rsidP="004B727B">
      <w:pPr>
        <w:widowControl/>
        <w:autoSpaceDE/>
        <w:autoSpaceDN/>
        <w:adjustRightInd/>
        <w:ind w:firstLine="425"/>
        <w:rPr>
          <w:rFonts w:ascii="Times New Roman" w:hAnsi="Times New Roman" w:cs="Times New Roman"/>
          <w:sz w:val="18"/>
          <w:szCs w:val="18"/>
        </w:rPr>
      </w:pPr>
      <w:r w:rsidRPr="00512B60">
        <w:rPr>
          <w:rFonts w:ascii="Times New Roman" w:hAnsi="Times New Roman" w:cs="Times New Roman"/>
          <w:color w:val="000000"/>
          <w:sz w:val="18"/>
          <w:szCs w:val="18"/>
        </w:rPr>
        <w:t>4.3. Принять у Застройщика Квартиру по передаточному</w:t>
      </w:r>
      <w:r w:rsidRPr="00512B60">
        <w:rPr>
          <w:rFonts w:ascii="Times New Roman" w:hAnsi="Times New Roman" w:cs="Times New Roman"/>
          <w:sz w:val="18"/>
          <w:szCs w:val="18"/>
        </w:rPr>
        <w:t xml:space="preserve"> акту в порядке, уст</w:t>
      </w:r>
      <w:bookmarkStart w:id="34" w:name="sub_804"/>
      <w:r w:rsidRPr="00512B60">
        <w:rPr>
          <w:rFonts w:ascii="Times New Roman" w:hAnsi="Times New Roman" w:cs="Times New Roman"/>
          <w:sz w:val="18"/>
          <w:szCs w:val="18"/>
        </w:rPr>
        <w:t>ановленном настоящим договором. Участник долевого строительства, получивши</w:t>
      </w:r>
      <w:r w:rsidR="005F0907" w:rsidRPr="00512B60">
        <w:rPr>
          <w:rFonts w:ascii="Times New Roman" w:hAnsi="Times New Roman" w:cs="Times New Roman"/>
          <w:sz w:val="18"/>
          <w:szCs w:val="18"/>
        </w:rPr>
        <w:t>й</w:t>
      </w:r>
      <w:r w:rsidR="00AC5750" w:rsidRPr="00512B60">
        <w:rPr>
          <w:rFonts w:ascii="Times New Roman" w:hAnsi="Times New Roman" w:cs="Times New Roman"/>
          <w:sz w:val="18"/>
          <w:szCs w:val="18"/>
        </w:rPr>
        <w:t xml:space="preserve"> сообщение</w:t>
      </w:r>
      <w:r w:rsidRPr="00512B60">
        <w:rPr>
          <w:rFonts w:ascii="Times New Roman" w:hAnsi="Times New Roman" w:cs="Times New Roman"/>
          <w:sz w:val="18"/>
          <w:szCs w:val="18"/>
        </w:rPr>
        <w:t xml:space="preserve"> Застройщика о завершении строительства Объекта и готовности Квартиры к передаче, обязан приступить к ее принятию в течение </w:t>
      </w:r>
      <w:r w:rsidR="00C41302" w:rsidRPr="00512B60">
        <w:rPr>
          <w:rFonts w:ascii="Times New Roman" w:hAnsi="Times New Roman" w:cs="Times New Roman"/>
          <w:sz w:val="18"/>
          <w:szCs w:val="18"/>
        </w:rPr>
        <w:t>семи</w:t>
      </w:r>
      <w:r w:rsidR="00073F05">
        <w:rPr>
          <w:rFonts w:ascii="Times New Roman" w:hAnsi="Times New Roman" w:cs="Times New Roman"/>
          <w:sz w:val="18"/>
          <w:szCs w:val="18"/>
        </w:rPr>
        <w:t xml:space="preserve"> </w:t>
      </w:r>
      <w:r w:rsidR="00C41302" w:rsidRPr="00512B60">
        <w:rPr>
          <w:rFonts w:ascii="Times New Roman" w:hAnsi="Times New Roman" w:cs="Times New Roman"/>
          <w:sz w:val="18"/>
          <w:szCs w:val="18"/>
        </w:rPr>
        <w:t>рабочих дней</w:t>
      </w:r>
      <w:r w:rsidRPr="00512B60">
        <w:rPr>
          <w:rFonts w:ascii="Times New Roman" w:hAnsi="Times New Roman" w:cs="Times New Roman"/>
          <w:sz w:val="18"/>
          <w:szCs w:val="18"/>
        </w:rPr>
        <w:t xml:space="preserve"> со дня получения указанного сообщения. </w:t>
      </w:r>
    </w:p>
    <w:p w:rsidR="00AC154D" w:rsidRPr="00512B60" w:rsidRDefault="00AC154D" w:rsidP="00AC154D">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Участник долевого строительства до подписания передаточного акта вправе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градостроительных регламентов, а также иным обязательным требованиям.</w:t>
      </w:r>
    </w:p>
    <w:p w:rsidR="00AC154D" w:rsidRPr="00512B60" w:rsidRDefault="00D05812" w:rsidP="00AF345D">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Наличие каких-либо замечаний при приемке Квартиры не может являться достаточным основанием для отказа от ее приемки, за исключением наличия недостатков, препятствующих пользованию Квартир</w:t>
      </w:r>
      <w:r w:rsidR="00EC3F04" w:rsidRPr="00512B60">
        <w:rPr>
          <w:rFonts w:ascii="Times New Roman" w:hAnsi="Times New Roman" w:cs="Times New Roman"/>
          <w:sz w:val="18"/>
          <w:szCs w:val="18"/>
        </w:rPr>
        <w:t>ой</w:t>
      </w:r>
      <w:r w:rsidRPr="00512B60">
        <w:rPr>
          <w:rFonts w:ascii="Times New Roman" w:hAnsi="Times New Roman" w:cs="Times New Roman"/>
          <w:sz w:val="18"/>
          <w:szCs w:val="18"/>
        </w:rPr>
        <w:t xml:space="preserve">. </w:t>
      </w:r>
    </w:p>
    <w:p w:rsidR="00D05812" w:rsidRPr="00512B60" w:rsidRDefault="00D05812" w:rsidP="00AF345D">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 xml:space="preserve">В случае отказа от подписания либо уклонения от подписания передаточного акта, последний считается подписанным по истечении </w:t>
      </w:r>
      <w:r w:rsidR="00B40CB3" w:rsidRPr="00512B60">
        <w:rPr>
          <w:rFonts w:ascii="Times New Roman" w:hAnsi="Times New Roman" w:cs="Times New Roman"/>
          <w:sz w:val="18"/>
          <w:szCs w:val="18"/>
        </w:rPr>
        <w:t>одного месяца</w:t>
      </w:r>
      <w:r w:rsidRPr="00512B60">
        <w:rPr>
          <w:rFonts w:ascii="Times New Roman" w:hAnsi="Times New Roman" w:cs="Times New Roman"/>
          <w:sz w:val="18"/>
          <w:szCs w:val="18"/>
        </w:rPr>
        <w:t xml:space="preserve"> с даты отправления </w:t>
      </w:r>
      <w:r w:rsidR="000A7159" w:rsidRPr="00512B60">
        <w:rPr>
          <w:rFonts w:ascii="Times New Roman" w:hAnsi="Times New Roman" w:cs="Times New Roman"/>
          <w:sz w:val="18"/>
          <w:szCs w:val="18"/>
        </w:rPr>
        <w:t xml:space="preserve">ценного </w:t>
      </w:r>
      <w:r w:rsidRPr="00512B60">
        <w:rPr>
          <w:rFonts w:ascii="Times New Roman" w:hAnsi="Times New Roman" w:cs="Times New Roman"/>
          <w:sz w:val="18"/>
          <w:szCs w:val="18"/>
        </w:rPr>
        <w:t>письма с описью вложения в адрес Участник</w:t>
      </w:r>
      <w:r w:rsidR="005F0907" w:rsidRPr="00512B60">
        <w:rPr>
          <w:rFonts w:ascii="Times New Roman" w:hAnsi="Times New Roman" w:cs="Times New Roman"/>
          <w:sz w:val="18"/>
          <w:szCs w:val="18"/>
        </w:rPr>
        <w:t>а</w:t>
      </w:r>
      <w:r w:rsidRPr="00512B60">
        <w:rPr>
          <w:rFonts w:ascii="Times New Roman" w:hAnsi="Times New Roman" w:cs="Times New Roman"/>
          <w:sz w:val="18"/>
          <w:szCs w:val="18"/>
        </w:rPr>
        <w:t xml:space="preserve"> долевого строительства.</w:t>
      </w:r>
    </w:p>
    <w:bookmarkEnd w:id="34"/>
    <w:p w:rsidR="00F62384" w:rsidRPr="00512B60" w:rsidRDefault="00F62384" w:rsidP="00F62384">
      <w:pPr>
        <w:ind w:firstLine="426"/>
        <w:rPr>
          <w:rFonts w:ascii="Times New Roman" w:hAnsi="Times New Roman" w:cs="Times New Roman"/>
          <w:sz w:val="18"/>
          <w:szCs w:val="18"/>
        </w:rPr>
      </w:pPr>
      <w:r w:rsidRPr="00512B60">
        <w:rPr>
          <w:rFonts w:ascii="Times New Roman" w:hAnsi="Times New Roman" w:cs="Times New Roman"/>
          <w:sz w:val="18"/>
          <w:szCs w:val="18"/>
        </w:rPr>
        <w:t>4.4. Нести расходы в Управлении Федеральной службы государственной регистрации, кадастра и картографии по Омской области, связанные с государственной регистрацией права собственности.</w:t>
      </w:r>
    </w:p>
    <w:p w:rsidR="00F62384" w:rsidRPr="00512B60" w:rsidRDefault="00F62384" w:rsidP="00F62384">
      <w:pPr>
        <w:ind w:firstLine="426"/>
        <w:rPr>
          <w:rFonts w:ascii="Times New Roman" w:hAnsi="Times New Roman" w:cs="Times New Roman"/>
          <w:sz w:val="18"/>
          <w:szCs w:val="18"/>
        </w:rPr>
      </w:pPr>
      <w:r w:rsidRPr="00512B60">
        <w:rPr>
          <w:rFonts w:ascii="Times New Roman" w:hAnsi="Times New Roman" w:cs="Times New Roman"/>
          <w:sz w:val="18"/>
          <w:szCs w:val="18"/>
        </w:rPr>
        <w:t xml:space="preserve">4.5. С момента подписания передаточного акта </w:t>
      </w:r>
      <w:r w:rsidR="009758C1" w:rsidRPr="00512B60">
        <w:rPr>
          <w:rFonts w:ascii="Times New Roman" w:hAnsi="Times New Roman" w:cs="Times New Roman"/>
          <w:sz w:val="18"/>
          <w:szCs w:val="18"/>
        </w:rPr>
        <w:t xml:space="preserve">нести бремя содержания </w:t>
      </w:r>
      <w:r w:rsidRPr="00512B60">
        <w:rPr>
          <w:rFonts w:ascii="Times New Roman" w:hAnsi="Times New Roman" w:cs="Times New Roman"/>
          <w:sz w:val="18"/>
          <w:szCs w:val="18"/>
        </w:rPr>
        <w:t>Квартир</w:t>
      </w:r>
      <w:r w:rsidR="009758C1" w:rsidRPr="00512B60">
        <w:rPr>
          <w:rFonts w:ascii="Times New Roman" w:hAnsi="Times New Roman" w:cs="Times New Roman"/>
          <w:sz w:val="18"/>
          <w:szCs w:val="18"/>
        </w:rPr>
        <w:t>ы</w:t>
      </w:r>
      <w:r w:rsidRPr="00512B60">
        <w:rPr>
          <w:rFonts w:ascii="Times New Roman" w:hAnsi="Times New Roman" w:cs="Times New Roman"/>
          <w:sz w:val="18"/>
          <w:szCs w:val="18"/>
        </w:rPr>
        <w:t>.</w:t>
      </w:r>
    </w:p>
    <w:p w:rsidR="00106A31" w:rsidRPr="00512B60" w:rsidRDefault="00106A31" w:rsidP="00F62384">
      <w:pPr>
        <w:ind w:firstLine="426"/>
        <w:rPr>
          <w:rFonts w:ascii="Times New Roman" w:hAnsi="Times New Roman" w:cs="Times New Roman"/>
          <w:sz w:val="18"/>
          <w:szCs w:val="18"/>
        </w:rPr>
      </w:pPr>
      <w:r w:rsidRPr="00512B60">
        <w:rPr>
          <w:rFonts w:ascii="Times New Roman" w:hAnsi="Times New Roman" w:cs="Times New Roman"/>
          <w:sz w:val="18"/>
          <w:szCs w:val="18"/>
        </w:rPr>
        <w:t xml:space="preserve">4.6. Участник долевого строительства не имеет права до подписания акта приема-передачи выполнять какие-либо работы в квартире, в </w:t>
      </w:r>
      <w:proofErr w:type="spellStart"/>
      <w:r w:rsidRPr="00512B60">
        <w:rPr>
          <w:rFonts w:ascii="Times New Roman" w:hAnsi="Times New Roman" w:cs="Times New Roman"/>
          <w:sz w:val="18"/>
          <w:szCs w:val="18"/>
        </w:rPr>
        <w:t>т.ч</w:t>
      </w:r>
      <w:proofErr w:type="spellEnd"/>
      <w:r w:rsidRPr="00512B60">
        <w:rPr>
          <w:rFonts w:ascii="Times New Roman" w:hAnsi="Times New Roman" w:cs="Times New Roman"/>
          <w:sz w:val="18"/>
          <w:szCs w:val="18"/>
        </w:rPr>
        <w:t>. по перепланировке или индивидуальной отделке.</w:t>
      </w:r>
    </w:p>
    <w:p w:rsidR="00AD312E" w:rsidRPr="00512B60" w:rsidRDefault="00AD312E" w:rsidP="00F62384">
      <w:pPr>
        <w:ind w:firstLine="426"/>
        <w:rPr>
          <w:rFonts w:ascii="Times New Roman" w:hAnsi="Times New Roman" w:cs="Times New Roman"/>
          <w:sz w:val="18"/>
          <w:szCs w:val="18"/>
        </w:rPr>
      </w:pPr>
      <w:r w:rsidRPr="00512B60">
        <w:rPr>
          <w:rFonts w:ascii="Times New Roman" w:hAnsi="Times New Roman" w:cs="Times New Roman"/>
          <w:sz w:val="18"/>
          <w:szCs w:val="18"/>
        </w:rPr>
        <w:t>4.7. Участник долевого строительства дает свое согласие Застройщику вносить изменения в проект строительства дома, при условии, что Объект долевого строительства сохраняет свои характеристики.</w:t>
      </w:r>
    </w:p>
    <w:p w:rsidR="001F1738" w:rsidRPr="00512B60" w:rsidRDefault="001F1738" w:rsidP="00F62384">
      <w:pPr>
        <w:ind w:firstLine="426"/>
        <w:rPr>
          <w:rFonts w:ascii="Times New Roman" w:hAnsi="Times New Roman" w:cs="Times New Roman"/>
          <w:sz w:val="18"/>
          <w:szCs w:val="18"/>
        </w:rPr>
      </w:pPr>
    </w:p>
    <w:p w:rsidR="00B377F4" w:rsidRPr="00512B60" w:rsidRDefault="00B377F4"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5. Цена договора</w:t>
      </w:r>
    </w:p>
    <w:p w:rsidR="00EE08A4" w:rsidRPr="00706733" w:rsidRDefault="00EE08A4" w:rsidP="00EE08A4">
      <w:pPr>
        <w:widowControl/>
        <w:autoSpaceDE/>
        <w:autoSpaceDN/>
        <w:adjustRightInd/>
        <w:ind w:firstLine="426"/>
        <w:rPr>
          <w:ins w:id="35" w:author="Пользователь" w:date="2023-02-03T16:54:00Z"/>
          <w:rFonts w:ascii="Times New Roman" w:hAnsi="Times New Roman" w:cs="Times New Roman"/>
          <w:b/>
          <w:i/>
          <w:sz w:val="18"/>
          <w:szCs w:val="18"/>
        </w:rPr>
      </w:pPr>
      <w:bookmarkStart w:id="36" w:name="sub_52"/>
      <w:ins w:id="37" w:author="Пользователь" w:date="2023-02-03T16:54:00Z">
        <w:r w:rsidRPr="00B73434">
          <w:rPr>
            <w:rFonts w:ascii="Times New Roman" w:hAnsi="Times New Roman" w:cs="Times New Roman"/>
            <w:sz w:val="18"/>
            <w:szCs w:val="18"/>
          </w:rPr>
          <w:lastRenderedPageBreak/>
          <w:t xml:space="preserve">5.1. </w:t>
        </w:r>
        <w:r w:rsidRPr="00706733">
          <w:rPr>
            <w:rFonts w:ascii="Times New Roman" w:hAnsi="Times New Roman" w:cs="Times New Roman"/>
            <w:b/>
            <w:i/>
            <w:sz w:val="18"/>
            <w:szCs w:val="18"/>
          </w:rPr>
          <w:t xml:space="preserve">Цена Договора, т.е. размер денежных средств, подлежащих уплате участником долевого строительства для строительства (создания) объекта долевого строительства, составляет сумму </w:t>
        </w:r>
        <w:r>
          <w:rPr>
            <w:rFonts w:ascii="Times New Roman" w:hAnsi="Times New Roman" w:cs="Times New Roman"/>
            <w:b/>
            <w:i/>
            <w:sz w:val="18"/>
            <w:szCs w:val="18"/>
          </w:rPr>
          <w:t>______________</w:t>
        </w:r>
        <w:r w:rsidRPr="00706733">
          <w:rPr>
            <w:rFonts w:ascii="Times New Roman" w:hAnsi="Times New Roman" w:cs="Times New Roman"/>
            <w:b/>
            <w:i/>
            <w:sz w:val="18"/>
            <w:szCs w:val="18"/>
          </w:rPr>
          <w:t xml:space="preserve"> (</w:t>
        </w:r>
        <w:r>
          <w:rPr>
            <w:rFonts w:ascii="Times New Roman" w:hAnsi="Times New Roman" w:cs="Times New Roman"/>
            <w:b/>
            <w:i/>
            <w:sz w:val="18"/>
            <w:szCs w:val="18"/>
          </w:rPr>
          <w:t>________________________________________________</w:t>
        </w:r>
        <w:r w:rsidRPr="00706733">
          <w:rPr>
            <w:rFonts w:ascii="Times New Roman" w:hAnsi="Times New Roman" w:cs="Times New Roman"/>
            <w:b/>
            <w:i/>
            <w:sz w:val="18"/>
            <w:szCs w:val="18"/>
          </w:rPr>
          <w:t>) рублей.</w:t>
        </w:r>
      </w:ins>
    </w:p>
    <w:p w:rsidR="00EE08A4" w:rsidRDefault="00EE08A4" w:rsidP="00EE08A4">
      <w:pPr>
        <w:widowControl/>
        <w:autoSpaceDE/>
        <w:autoSpaceDN/>
        <w:adjustRightInd/>
        <w:ind w:firstLine="426"/>
        <w:rPr>
          <w:ins w:id="38" w:author="Пользователь" w:date="2023-02-03T16:54:00Z"/>
          <w:rFonts w:ascii="Times New Roman" w:hAnsi="Times New Roman" w:cs="Times New Roman"/>
          <w:sz w:val="18"/>
          <w:szCs w:val="18"/>
        </w:rPr>
      </w:pPr>
      <w:ins w:id="39" w:author="Пользователь" w:date="2023-02-03T16:54:00Z">
        <w:r w:rsidRPr="00B73434">
          <w:rPr>
            <w:rFonts w:ascii="Times New Roman" w:hAnsi="Times New Roman" w:cs="Times New Roman"/>
            <w:sz w:val="18"/>
            <w:szCs w:val="18"/>
          </w:rPr>
          <w:t xml:space="preserve">5.2. </w:t>
        </w:r>
        <w:r>
          <w:rPr>
            <w:rFonts w:ascii="Times New Roman" w:hAnsi="Times New Roman" w:cs="Times New Roman"/>
            <w:sz w:val="18"/>
            <w:szCs w:val="18"/>
          </w:rPr>
          <w:t xml:space="preserve">Срок уплаты цены Договора – __________________________, но не ранее государственной регистрации </w:t>
        </w:r>
        <w:r w:rsidRPr="00106A31">
          <w:rPr>
            <w:rFonts w:ascii="Times New Roman" w:hAnsi="Times New Roman" w:cs="Times New Roman"/>
            <w:sz w:val="18"/>
            <w:szCs w:val="18"/>
          </w:rPr>
          <w:t>настоящего договора в Управлении Федеральной службы государственной регистрации, кадастра и картографии по Омской област</w:t>
        </w:r>
        <w:r>
          <w:rPr>
            <w:rFonts w:ascii="Times New Roman" w:hAnsi="Times New Roman" w:cs="Times New Roman"/>
            <w:sz w:val="18"/>
            <w:szCs w:val="18"/>
          </w:rPr>
          <w:t>и.</w:t>
        </w:r>
      </w:ins>
    </w:p>
    <w:p w:rsidR="00EE08A4" w:rsidRDefault="00EE08A4" w:rsidP="00EE08A4">
      <w:pPr>
        <w:widowControl/>
        <w:autoSpaceDE/>
        <w:autoSpaceDN/>
        <w:adjustRightInd/>
        <w:ind w:firstLine="426"/>
        <w:rPr>
          <w:ins w:id="40" w:author="Пользователь" w:date="2023-02-03T16:54:00Z"/>
          <w:rFonts w:ascii="Times New Roman" w:hAnsi="Times New Roman" w:cs="Times New Roman"/>
          <w:sz w:val="18"/>
          <w:szCs w:val="18"/>
        </w:rPr>
      </w:pPr>
      <w:ins w:id="41" w:author="Пользователь" w:date="2023-02-03T16:54:00Z">
        <w:r>
          <w:rPr>
            <w:rFonts w:ascii="Times New Roman" w:hAnsi="Times New Roman" w:cs="Times New Roman"/>
            <w:sz w:val="18"/>
            <w:szCs w:val="18"/>
          </w:rPr>
          <w:t xml:space="preserve">5.3. Цена договора, указанная в п.5.1. Договора составляет депонируемую сумму, которая должна быть уплачена участником долевого строительства путем внесения денежных средств на счет </w:t>
        </w:r>
        <w:proofErr w:type="spellStart"/>
        <w:r>
          <w:rPr>
            <w:rFonts w:ascii="Times New Roman" w:hAnsi="Times New Roman" w:cs="Times New Roman"/>
            <w:sz w:val="18"/>
            <w:szCs w:val="18"/>
          </w:rPr>
          <w:t>эскроу</w:t>
        </w:r>
        <w:proofErr w:type="spellEnd"/>
        <w:r>
          <w:rPr>
            <w:rFonts w:ascii="Times New Roman" w:hAnsi="Times New Roman" w:cs="Times New Roman"/>
            <w:sz w:val="18"/>
            <w:szCs w:val="18"/>
          </w:rPr>
          <w:t xml:space="preserve">, открытый в ПАО «Сбербанк». </w:t>
        </w:r>
      </w:ins>
    </w:p>
    <w:p w:rsidR="00EE08A4" w:rsidRDefault="00EE08A4" w:rsidP="00EE08A4">
      <w:pPr>
        <w:widowControl/>
        <w:autoSpaceDE/>
        <w:autoSpaceDN/>
        <w:adjustRightInd/>
        <w:ind w:firstLine="426"/>
        <w:rPr>
          <w:ins w:id="42" w:author="Пользователь" w:date="2023-02-03T16:54:00Z"/>
          <w:rFonts w:ascii="Times New Roman" w:hAnsi="Times New Roman" w:cs="Times New Roman"/>
          <w:sz w:val="18"/>
          <w:szCs w:val="18"/>
        </w:rPr>
      </w:pPr>
      <w:ins w:id="43" w:author="Пользователь" w:date="2023-02-03T16:54:00Z">
        <w:r>
          <w:rPr>
            <w:rFonts w:ascii="Times New Roman" w:hAnsi="Times New Roman" w:cs="Times New Roman"/>
            <w:sz w:val="18"/>
            <w:szCs w:val="18"/>
          </w:rPr>
          <w:t>__________________/_________________</w:t>
        </w:r>
        <w:proofErr w:type="gramStart"/>
        <w:r>
          <w:rPr>
            <w:rFonts w:ascii="Times New Roman" w:hAnsi="Times New Roman" w:cs="Times New Roman"/>
            <w:sz w:val="18"/>
            <w:szCs w:val="18"/>
          </w:rPr>
          <w:t>_(</w:t>
        </w:r>
        <w:proofErr w:type="gramEnd"/>
        <w:r>
          <w:rPr>
            <w:rFonts w:ascii="Times New Roman" w:hAnsi="Times New Roman" w:cs="Times New Roman"/>
            <w:sz w:val="18"/>
            <w:szCs w:val="18"/>
          </w:rPr>
          <w:t>ФИО Депонента/наименование Депонента)</w:t>
        </w:r>
      </w:ins>
    </w:p>
    <w:p w:rsidR="00EE08A4" w:rsidRDefault="00EE08A4" w:rsidP="00EE08A4">
      <w:pPr>
        <w:widowControl/>
        <w:autoSpaceDE/>
        <w:autoSpaceDN/>
        <w:adjustRightInd/>
        <w:ind w:firstLine="426"/>
        <w:rPr>
          <w:ins w:id="44" w:author="Пользователь" w:date="2023-02-03T16:54:00Z"/>
          <w:rFonts w:ascii="Times New Roman" w:hAnsi="Times New Roman" w:cs="Times New Roman"/>
          <w:sz w:val="18"/>
          <w:szCs w:val="18"/>
        </w:rPr>
      </w:pPr>
      <w:ins w:id="45" w:author="Пользователь" w:date="2023-02-03T16:54:00Z">
        <w:r>
          <w:rPr>
            <w:rFonts w:ascii="Times New Roman" w:hAnsi="Times New Roman" w:cs="Times New Roman"/>
            <w:sz w:val="18"/>
            <w:szCs w:val="18"/>
          </w:rPr>
          <w:t xml:space="preserve">Наименование банка: Публичное акционерное общество «Сбербанк России» </w:t>
        </w:r>
      </w:ins>
    </w:p>
    <w:p w:rsidR="00EE08A4" w:rsidRDefault="00EE08A4" w:rsidP="00EE08A4">
      <w:pPr>
        <w:widowControl/>
        <w:autoSpaceDE/>
        <w:autoSpaceDN/>
        <w:adjustRightInd/>
        <w:ind w:firstLine="426"/>
        <w:rPr>
          <w:ins w:id="46" w:author="Пользователь" w:date="2023-02-03T16:54:00Z"/>
          <w:rFonts w:ascii="Times New Roman" w:hAnsi="Times New Roman" w:cs="Times New Roman"/>
          <w:sz w:val="18"/>
          <w:szCs w:val="18"/>
        </w:rPr>
      </w:pPr>
      <w:ins w:id="47" w:author="Пользователь" w:date="2023-02-03T16:54:00Z">
        <w:r>
          <w:rPr>
            <w:rFonts w:ascii="Times New Roman" w:hAnsi="Times New Roman" w:cs="Times New Roman"/>
            <w:sz w:val="18"/>
            <w:szCs w:val="18"/>
          </w:rPr>
          <w:t>Фирменное наименование банка: ПАО «Сбербанк»</w:t>
        </w:r>
      </w:ins>
    </w:p>
    <w:p w:rsidR="00EE08A4" w:rsidRPr="00913463" w:rsidRDefault="00EE08A4" w:rsidP="00EE08A4">
      <w:pPr>
        <w:widowControl/>
        <w:autoSpaceDE/>
        <w:autoSpaceDN/>
        <w:adjustRightInd/>
        <w:ind w:firstLine="426"/>
        <w:rPr>
          <w:ins w:id="48" w:author="Пользователь" w:date="2023-02-03T16:54:00Z"/>
          <w:rFonts w:ascii="Times New Roman" w:hAnsi="Times New Roman" w:cs="Times New Roman"/>
          <w:sz w:val="18"/>
          <w:szCs w:val="18"/>
        </w:rPr>
      </w:pPr>
      <w:ins w:id="49" w:author="Пользователь" w:date="2023-02-03T16:54:00Z">
        <w:r>
          <w:rPr>
            <w:rFonts w:ascii="Times New Roman" w:hAnsi="Times New Roman" w:cs="Times New Roman"/>
            <w:sz w:val="18"/>
            <w:szCs w:val="18"/>
          </w:rPr>
          <w:t xml:space="preserve">Адрес электронной почты банка: </w:t>
        </w:r>
        <w:r>
          <w:fldChar w:fldCharType="begin"/>
        </w:r>
        <w:r>
          <w:instrText xml:space="preserve"> HYPERLINK "mailto:Escrow_Sberbank@sberbank.ru" </w:instrText>
        </w:r>
        <w:r>
          <w:fldChar w:fldCharType="separate"/>
        </w:r>
        <w:r w:rsidRPr="00D05E30">
          <w:rPr>
            <w:rStyle w:val="afe"/>
            <w:rFonts w:ascii="Times New Roman" w:hAnsi="Times New Roman" w:cs="Times New Roman"/>
            <w:sz w:val="18"/>
            <w:szCs w:val="18"/>
            <w:lang w:val="en-US"/>
          </w:rPr>
          <w:t>Escrow</w:t>
        </w:r>
        <w:r w:rsidRPr="00D05E30">
          <w:rPr>
            <w:rStyle w:val="afe"/>
            <w:rFonts w:ascii="Times New Roman" w:hAnsi="Times New Roman" w:cs="Times New Roman"/>
            <w:sz w:val="18"/>
            <w:szCs w:val="18"/>
          </w:rPr>
          <w:t>_</w:t>
        </w:r>
        <w:r w:rsidRPr="00D05E30">
          <w:rPr>
            <w:rStyle w:val="afe"/>
            <w:rFonts w:ascii="Times New Roman" w:hAnsi="Times New Roman" w:cs="Times New Roman"/>
            <w:sz w:val="18"/>
            <w:szCs w:val="18"/>
            <w:lang w:val="en-US"/>
          </w:rPr>
          <w:t>Sberbank</w:t>
        </w:r>
        <w:r w:rsidRPr="00D05E30">
          <w:rPr>
            <w:rStyle w:val="afe"/>
            <w:rFonts w:ascii="Times New Roman" w:hAnsi="Times New Roman" w:cs="Times New Roman"/>
            <w:sz w:val="18"/>
            <w:szCs w:val="18"/>
          </w:rPr>
          <w:t>@</w:t>
        </w:r>
        <w:r w:rsidRPr="00D05E30">
          <w:rPr>
            <w:rStyle w:val="afe"/>
            <w:rFonts w:ascii="Times New Roman" w:hAnsi="Times New Roman" w:cs="Times New Roman"/>
            <w:sz w:val="18"/>
            <w:szCs w:val="18"/>
            <w:lang w:val="en-US"/>
          </w:rPr>
          <w:t>sberbank</w:t>
        </w:r>
        <w:r w:rsidRPr="00D05E30">
          <w:rPr>
            <w:rStyle w:val="afe"/>
            <w:rFonts w:ascii="Times New Roman" w:hAnsi="Times New Roman" w:cs="Times New Roman"/>
            <w:sz w:val="18"/>
            <w:szCs w:val="18"/>
          </w:rPr>
          <w:t>.</w:t>
        </w:r>
        <w:proofErr w:type="spellStart"/>
        <w:r w:rsidRPr="00D05E30">
          <w:rPr>
            <w:rStyle w:val="afe"/>
            <w:rFonts w:ascii="Times New Roman" w:hAnsi="Times New Roman" w:cs="Times New Roman"/>
            <w:sz w:val="18"/>
            <w:szCs w:val="18"/>
            <w:lang w:val="en-US"/>
          </w:rPr>
          <w:t>ru</w:t>
        </w:r>
        <w:proofErr w:type="spellEnd"/>
        <w:r>
          <w:rPr>
            <w:rStyle w:val="afe"/>
            <w:rFonts w:ascii="Times New Roman" w:hAnsi="Times New Roman" w:cs="Times New Roman"/>
            <w:sz w:val="18"/>
            <w:szCs w:val="18"/>
            <w:lang w:val="en-US"/>
          </w:rPr>
          <w:fldChar w:fldCharType="end"/>
        </w:r>
      </w:ins>
    </w:p>
    <w:p w:rsidR="00EE08A4" w:rsidRDefault="00EE08A4" w:rsidP="00EE08A4">
      <w:pPr>
        <w:widowControl/>
        <w:autoSpaceDE/>
        <w:autoSpaceDN/>
        <w:adjustRightInd/>
        <w:ind w:firstLine="426"/>
        <w:rPr>
          <w:ins w:id="50" w:author="Пользователь" w:date="2023-02-03T16:54:00Z"/>
          <w:rFonts w:ascii="Times New Roman" w:hAnsi="Times New Roman" w:cs="Times New Roman"/>
          <w:sz w:val="18"/>
          <w:szCs w:val="18"/>
        </w:rPr>
      </w:pPr>
      <w:ins w:id="51" w:author="Пользователь" w:date="2023-02-03T16:54:00Z">
        <w:r>
          <w:rPr>
            <w:rFonts w:ascii="Times New Roman" w:hAnsi="Times New Roman" w:cs="Times New Roman"/>
            <w:sz w:val="18"/>
            <w:szCs w:val="18"/>
          </w:rPr>
          <w:t>Телефон банка: 8-800-200-86-03</w:t>
        </w:r>
      </w:ins>
    </w:p>
    <w:p w:rsidR="00EE08A4" w:rsidRDefault="00EE08A4" w:rsidP="00EE08A4">
      <w:pPr>
        <w:widowControl/>
        <w:autoSpaceDE/>
        <w:autoSpaceDN/>
        <w:adjustRightInd/>
        <w:ind w:firstLine="426"/>
        <w:rPr>
          <w:ins w:id="52" w:author="Пользователь" w:date="2023-02-03T16:54:00Z"/>
          <w:rFonts w:ascii="Times New Roman" w:hAnsi="Times New Roman" w:cs="Times New Roman"/>
          <w:sz w:val="18"/>
          <w:szCs w:val="18"/>
        </w:rPr>
      </w:pPr>
      <w:ins w:id="53" w:author="Пользователь" w:date="2023-02-03T16:54:00Z">
        <w:r>
          <w:rPr>
            <w:rFonts w:ascii="Times New Roman" w:hAnsi="Times New Roman" w:cs="Times New Roman"/>
            <w:sz w:val="18"/>
            <w:szCs w:val="18"/>
          </w:rPr>
          <w:t>Место нахождения Банка: Российская Федерация, г. Москва</w:t>
        </w:r>
      </w:ins>
    </w:p>
    <w:p w:rsidR="00EE08A4" w:rsidRPr="00B92A84" w:rsidRDefault="00EE08A4" w:rsidP="00EE08A4">
      <w:pPr>
        <w:widowControl/>
        <w:autoSpaceDE/>
        <w:autoSpaceDN/>
        <w:adjustRightInd/>
        <w:ind w:firstLine="426"/>
        <w:rPr>
          <w:ins w:id="54" w:author="Пользователь" w:date="2023-02-03T16:54:00Z"/>
          <w:rFonts w:ascii="Times New Roman" w:hAnsi="Times New Roman" w:cs="Times New Roman"/>
          <w:sz w:val="18"/>
          <w:szCs w:val="18"/>
        </w:rPr>
      </w:pPr>
      <w:ins w:id="55" w:author="Пользователь" w:date="2023-02-03T16:54:00Z">
        <w:r>
          <w:rPr>
            <w:rFonts w:ascii="Times New Roman" w:hAnsi="Times New Roman" w:cs="Times New Roman"/>
            <w:sz w:val="18"/>
            <w:szCs w:val="18"/>
          </w:rPr>
          <w:t>Адрес Банка: Российская Федерация, 117997, г. Москва, ул. Вавилова, д.19</w:t>
        </w:r>
      </w:ins>
    </w:p>
    <w:p w:rsidR="00B377F4" w:rsidRPr="00EE08A4" w:rsidDel="00EE08A4" w:rsidRDefault="00EE08A4" w:rsidP="00EE08A4">
      <w:pPr>
        <w:widowControl/>
        <w:autoSpaceDE/>
        <w:autoSpaceDN/>
        <w:adjustRightInd/>
        <w:ind w:firstLine="0"/>
        <w:rPr>
          <w:del w:id="56" w:author="Пользователь" w:date="2023-02-03T16:54:00Z"/>
          <w:rFonts w:ascii="Verdana" w:hAnsi="Verdana" w:cs="Times New Roman"/>
          <w:sz w:val="21"/>
          <w:szCs w:val="21"/>
          <w:rPrChange w:id="57" w:author="Пользователь" w:date="2023-02-03T16:54:00Z">
            <w:rPr>
              <w:del w:id="58" w:author="Пользователь" w:date="2023-02-03T16:54:00Z"/>
              <w:rFonts w:ascii="Times New Roman" w:hAnsi="Times New Roman" w:cs="Times New Roman"/>
              <w:b/>
              <w:i/>
              <w:sz w:val="18"/>
              <w:szCs w:val="18"/>
            </w:rPr>
          </w:rPrChange>
        </w:rPr>
        <w:pPrChange w:id="59" w:author="Пользователь" w:date="2023-02-03T16:54:00Z">
          <w:pPr>
            <w:widowControl/>
            <w:autoSpaceDE/>
            <w:autoSpaceDN/>
            <w:adjustRightInd/>
            <w:ind w:firstLine="426"/>
          </w:pPr>
        </w:pPrChange>
      </w:pPr>
      <w:ins w:id="60" w:author="Пользователь" w:date="2023-02-03T16:54:00Z">
        <w:r>
          <w:rPr>
            <w:rFonts w:ascii="Times New Roman" w:hAnsi="Times New Roman" w:cs="Times New Roman"/>
            <w:sz w:val="18"/>
            <w:szCs w:val="18"/>
          </w:rPr>
          <w:t xml:space="preserve"> </w:t>
        </w:r>
      </w:ins>
      <w:del w:id="61" w:author="Пользователь" w:date="2023-02-03T16:54:00Z">
        <w:r w:rsidR="00B377F4" w:rsidRPr="00512B60" w:rsidDel="00EE08A4">
          <w:rPr>
            <w:rFonts w:ascii="Times New Roman" w:hAnsi="Times New Roman" w:cs="Times New Roman"/>
            <w:sz w:val="18"/>
            <w:szCs w:val="18"/>
          </w:rPr>
          <w:delText xml:space="preserve">5.1. </w:delText>
        </w:r>
        <w:r w:rsidR="00776A85" w:rsidRPr="00512B60" w:rsidDel="00EE08A4">
          <w:rPr>
            <w:rFonts w:ascii="Times New Roman" w:hAnsi="Times New Roman" w:cs="Times New Roman"/>
            <w:b/>
            <w:i/>
            <w:sz w:val="18"/>
            <w:szCs w:val="18"/>
          </w:rPr>
          <w:delText>Цена Договора, т.е. размер денежных средств, подлежащих уплате участником долевого строительства для строительства (создания) объекта долевого строительства</w:delText>
        </w:r>
        <w:r w:rsidR="00706733" w:rsidRPr="00512B60" w:rsidDel="00EE08A4">
          <w:rPr>
            <w:rFonts w:ascii="Times New Roman" w:hAnsi="Times New Roman" w:cs="Times New Roman"/>
            <w:b/>
            <w:i/>
            <w:sz w:val="18"/>
            <w:szCs w:val="18"/>
          </w:rPr>
          <w:delText xml:space="preserve">, </w:delText>
        </w:r>
        <w:r w:rsidR="00B377F4" w:rsidRPr="00512B60" w:rsidDel="00EE08A4">
          <w:rPr>
            <w:rFonts w:ascii="Times New Roman" w:hAnsi="Times New Roman" w:cs="Times New Roman"/>
            <w:b/>
            <w:i/>
            <w:sz w:val="18"/>
            <w:szCs w:val="18"/>
          </w:rPr>
          <w:delText xml:space="preserve">составляет сумму </w:delText>
        </w:r>
        <w:r w:rsidR="00073F05" w:rsidDel="00EE08A4">
          <w:rPr>
            <w:rFonts w:ascii="Times New Roman" w:hAnsi="Times New Roman" w:cs="Times New Roman"/>
            <w:b/>
            <w:i/>
            <w:sz w:val="18"/>
            <w:szCs w:val="18"/>
          </w:rPr>
          <w:delText xml:space="preserve">5 793 </w:delText>
        </w:r>
        <w:r w:rsidR="00706733" w:rsidRPr="00512B60" w:rsidDel="00EE08A4">
          <w:rPr>
            <w:rFonts w:ascii="Times New Roman" w:hAnsi="Times New Roman" w:cs="Times New Roman"/>
            <w:b/>
            <w:i/>
            <w:sz w:val="18"/>
            <w:szCs w:val="18"/>
          </w:rPr>
          <w:delText>000,00 (</w:delText>
        </w:r>
        <w:r w:rsidR="00073F05" w:rsidDel="00EE08A4">
          <w:rPr>
            <w:rFonts w:ascii="Times New Roman" w:hAnsi="Times New Roman" w:cs="Times New Roman"/>
            <w:b/>
            <w:i/>
            <w:sz w:val="18"/>
            <w:szCs w:val="18"/>
          </w:rPr>
          <w:delText xml:space="preserve">Пять миллионов семьсот девяносто три </w:delText>
        </w:r>
        <w:r w:rsidR="001A4EC7" w:rsidRPr="00512B60" w:rsidDel="00EE08A4">
          <w:rPr>
            <w:rFonts w:ascii="Times New Roman" w:hAnsi="Times New Roman" w:cs="Times New Roman"/>
            <w:b/>
            <w:i/>
            <w:sz w:val="18"/>
            <w:szCs w:val="18"/>
          </w:rPr>
          <w:delText>тысяч</w:delText>
        </w:r>
        <w:r w:rsidR="00073F05" w:rsidDel="00EE08A4">
          <w:rPr>
            <w:rFonts w:ascii="Times New Roman" w:hAnsi="Times New Roman" w:cs="Times New Roman"/>
            <w:b/>
            <w:i/>
            <w:sz w:val="18"/>
            <w:szCs w:val="18"/>
          </w:rPr>
          <w:delText>и</w:delText>
        </w:r>
        <w:r w:rsidR="00706733" w:rsidRPr="00512B60" w:rsidDel="00EE08A4">
          <w:rPr>
            <w:rFonts w:ascii="Times New Roman" w:hAnsi="Times New Roman" w:cs="Times New Roman"/>
            <w:b/>
            <w:i/>
            <w:sz w:val="18"/>
            <w:szCs w:val="18"/>
          </w:rPr>
          <w:delText>)</w:delText>
        </w:r>
        <w:r w:rsidR="00457738" w:rsidRPr="00512B60" w:rsidDel="00EE08A4">
          <w:rPr>
            <w:rFonts w:ascii="Times New Roman" w:hAnsi="Times New Roman" w:cs="Times New Roman"/>
            <w:b/>
            <w:i/>
            <w:sz w:val="18"/>
            <w:szCs w:val="18"/>
          </w:rPr>
          <w:delText xml:space="preserve"> рублей.</w:delText>
        </w:r>
      </w:del>
    </w:p>
    <w:p w:rsidR="00E622CF" w:rsidRPr="00512B60" w:rsidDel="00EE08A4" w:rsidRDefault="00E622CF" w:rsidP="00EE08A4">
      <w:pPr>
        <w:rPr>
          <w:del w:id="62" w:author="Пользователь" w:date="2023-02-03T16:54:00Z"/>
          <w:rFonts w:ascii="Times New Roman" w:hAnsi="Times New Roman" w:cs="Times New Roman"/>
          <w:sz w:val="18"/>
          <w:szCs w:val="18"/>
        </w:rPr>
        <w:pPrChange w:id="63" w:author="Пользователь" w:date="2023-02-03T16:54:00Z">
          <w:pPr>
            <w:widowControl/>
            <w:autoSpaceDE/>
            <w:autoSpaceDN/>
            <w:adjustRightInd/>
            <w:ind w:firstLine="426"/>
          </w:pPr>
        </w:pPrChange>
      </w:pPr>
      <w:del w:id="64" w:author="Пользователь" w:date="2023-02-03T16:54:00Z">
        <w:r w:rsidRPr="00512B60" w:rsidDel="00EE08A4">
          <w:rPr>
            <w:rFonts w:ascii="Times New Roman" w:hAnsi="Times New Roman" w:cs="Times New Roman"/>
            <w:sz w:val="18"/>
            <w:szCs w:val="18"/>
          </w:rPr>
          <w:delText>5.2. Срок уплаты цены Дог</w:delText>
        </w:r>
        <w:r w:rsidR="0059405F" w:rsidDel="00EE08A4">
          <w:rPr>
            <w:rFonts w:ascii="Times New Roman" w:hAnsi="Times New Roman" w:cs="Times New Roman"/>
            <w:sz w:val="18"/>
            <w:szCs w:val="18"/>
          </w:rPr>
          <w:delText>овора – единовременно, в течение</w:delText>
        </w:r>
        <w:r w:rsidR="00073F05" w:rsidDel="00EE08A4">
          <w:rPr>
            <w:rFonts w:ascii="Times New Roman" w:hAnsi="Times New Roman" w:cs="Times New Roman"/>
            <w:sz w:val="18"/>
            <w:szCs w:val="18"/>
          </w:rPr>
          <w:delText xml:space="preserve"> 14 </w:delText>
        </w:r>
        <w:r w:rsidRPr="00512B60" w:rsidDel="00EE08A4">
          <w:rPr>
            <w:rFonts w:ascii="Times New Roman" w:hAnsi="Times New Roman" w:cs="Times New Roman"/>
            <w:sz w:val="18"/>
            <w:szCs w:val="18"/>
          </w:rPr>
          <w:delText>рабочих дней с момента государственной регистрации настоящего договора, но не ранее государственной регистрации настоящего договора в Управлении Федеральной службы государственной регистрации, кадастра и картографии по Омской области.</w:delText>
        </w:r>
      </w:del>
    </w:p>
    <w:p w:rsidR="00E622CF" w:rsidRPr="00512B60" w:rsidDel="00EE08A4" w:rsidRDefault="00E622CF" w:rsidP="00EE08A4">
      <w:pPr>
        <w:rPr>
          <w:del w:id="65" w:author="Пользователь" w:date="2023-02-03T16:54:00Z"/>
          <w:rFonts w:ascii="Times New Roman" w:hAnsi="Times New Roman" w:cs="Times New Roman"/>
          <w:sz w:val="18"/>
          <w:szCs w:val="18"/>
        </w:rPr>
        <w:pPrChange w:id="66" w:author="Пользователь" w:date="2023-02-03T16:54:00Z">
          <w:pPr>
            <w:widowControl/>
            <w:autoSpaceDE/>
            <w:autoSpaceDN/>
            <w:adjustRightInd/>
            <w:ind w:firstLine="426"/>
          </w:pPr>
        </w:pPrChange>
      </w:pPr>
      <w:del w:id="67" w:author="Пользователь" w:date="2023-02-03T16:54:00Z">
        <w:r w:rsidRPr="00512B60" w:rsidDel="00EE08A4">
          <w:rPr>
            <w:rFonts w:ascii="Times New Roman" w:hAnsi="Times New Roman" w:cs="Times New Roman"/>
            <w:sz w:val="18"/>
            <w:szCs w:val="18"/>
          </w:rPr>
          <w:delText>5.3. Цена договора, указанная в п.5.1. Договора составляет депонируемую сумму, которая должна быть уплачена участником долевого строительства путем внесения денежных средств на счет эскроу, открытый в ПАО «Сбербанк».</w:delText>
        </w:r>
      </w:del>
    </w:p>
    <w:p w:rsidR="00E622CF" w:rsidRPr="00512B60" w:rsidDel="00EE08A4" w:rsidRDefault="00E622CF" w:rsidP="00EE08A4">
      <w:pPr>
        <w:rPr>
          <w:del w:id="68" w:author="Пользователь" w:date="2023-02-03T16:54:00Z"/>
          <w:rFonts w:ascii="Times New Roman" w:hAnsi="Times New Roman" w:cs="Times New Roman"/>
          <w:color w:val="000000" w:themeColor="text1"/>
          <w:sz w:val="18"/>
          <w:szCs w:val="18"/>
        </w:rPr>
        <w:pPrChange w:id="69" w:author="Пользователь" w:date="2023-02-03T16:54:00Z">
          <w:pPr>
            <w:widowControl/>
            <w:autoSpaceDE/>
            <w:autoSpaceDN/>
            <w:adjustRightInd/>
            <w:ind w:firstLine="426"/>
          </w:pPr>
        </w:pPrChange>
      </w:pPr>
      <w:del w:id="70" w:author="Пользователь" w:date="2023-02-03T16:54:00Z">
        <w:r w:rsidRPr="00512B60" w:rsidDel="00EE08A4">
          <w:rPr>
            <w:rFonts w:ascii="Times New Roman" w:hAnsi="Times New Roman" w:cs="Times New Roman"/>
            <w:color w:val="000000" w:themeColor="text1"/>
            <w:sz w:val="18"/>
            <w:szCs w:val="18"/>
          </w:rPr>
          <w:delText>5.3.1.</w:delText>
        </w:r>
        <w:r w:rsidRPr="00512B60" w:rsidDel="00EE08A4">
          <w:rPr>
            <w:rFonts w:ascii="Times New Roman" w:hAnsi="Times New Roman"/>
            <w:color w:val="000000" w:themeColor="text1"/>
            <w:sz w:val="18"/>
            <w:szCs w:val="18"/>
          </w:rPr>
          <w:delText xml:space="preserve"> 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ПАО Сбербанк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delText>
        </w:r>
      </w:del>
    </w:p>
    <w:p w:rsidR="00E622CF" w:rsidRPr="00512B60" w:rsidDel="00EE08A4" w:rsidRDefault="00E622CF" w:rsidP="00EE08A4">
      <w:pPr>
        <w:rPr>
          <w:del w:id="71" w:author="Пользователь" w:date="2023-02-03T16:54:00Z"/>
          <w:rFonts w:ascii="Times New Roman" w:hAnsi="Times New Roman" w:cs="Times New Roman"/>
          <w:sz w:val="18"/>
          <w:szCs w:val="18"/>
        </w:rPr>
        <w:pPrChange w:id="72" w:author="Пользователь" w:date="2023-02-03T16:54:00Z">
          <w:pPr>
            <w:widowControl/>
            <w:autoSpaceDE/>
            <w:autoSpaceDN/>
            <w:adjustRightInd/>
            <w:ind w:firstLine="426"/>
          </w:pPr>
        </w:pPrChange>
      </w:pPr>
      <w:del w:id="73" w:author="Пользователь" w:date="2023-02-03T16:54:00Z">
        <w:r w:rsidRPr="00512B60" w:rsidDel="00EE08A4">
          <w:rPr>
            <w:rFonts w:ascii="Times New Roman" w:hAnsi="Times New Roman" w:cs="Times New Roman"/>
            <w:b/>
            <w:sz w:val="18"/>
            <w:szCs w:val="18"/>
          </w:rPr>
          <w:delText>Эскроу-агент:</w:delText>
        </w:r>
        <w:r w:rsidRPr="00512B60" w:rsidDel="00EE08A4">
          <w:rPr>
            <w:rFonts w:ascii="Times New Roman" w:hAnsi="Times New Roman" w:cs="Times New Roman"/>
            <w:sz w:val="18"/>
            <w:szCs w:val="18"/>
          </w:rPr>
          <w:delText xml:space="preserve"> Публичное акционерное общество «Сбербанк России» </w:delText>
        </w:r>
      </w:del>
    </w:p>
    <w:p w:rsidR="00E622CF" w:rsidRPr="00512B60" w:rsidDel="00EE08A4" w:rsidRDefault="00E622CF" w:rsidP="00EE08A4">
      <w:pPr>
        <w:rPr>
          <w:del w:id="74" w:author="Пользователь" w:date="2023-02-03T16:54:00Z"/>
          <w:rFonts w:ascii="Times New Roman" w:hAnsi="Times New Roman" w:cs="Times New Roman"/>
          <w:sz w:val="18"/>
          <w:szCs w:val="18"/>
        </w:rPr>
        <w:pPrChange w:id="75" w:author="Пользователь" w:date="2023-02-03T16:54:00Z">
          <w:pPr>
            <w:widowControl/>
            <w:autoSpaceDE/>
            <w:autoSpaceDN/>
            <w:adjustRightInd/>
            <w:ind w:firstLine="426"/>
          </w:pPr>
        </w:pPrChange>
      </w:pPr>
      <w:del w:id="76" w:author="Пользователь" w:date="2023-02-03T16:54:00Z">
        <w:r w:rsidRPr="00512B60" w:rsidDel="00EE08A4">
          <w:rPr>
            <w:rFonts w:ascii="Times New Roman" w:hAnsi="Times New Roman" w:cs="Times New Roman"/>
            <w:b/>
            <w:sz w:val="18"/>
            <w:szCs w:val="18"/>
          </w:rPr>
          <w:delText>Фирменное наименование банк</w:delText>
        </w:r>
        <w:r w:rsidRPr="00512B60" w:rsidDel="00EE08A4">
          <w:rPr>
            <w:rFonts w:ascii="Times New Roman" w:hAnsi="Times New Roman" w:cs="Times New Roman"/>
            <w:sz w:val="18"/>
            <w:szCs w:val="18"/>
          </w:rPr>
          <w:delText>а: ПАО «Сбербанк»</w:delText>
        </w:r>
      </w:del>
    </w:p>
    <w:p w:rsidR="00E622CF" w:rsidRPr="00512B60" w:rsidDel="00EE08A4" w:rsidRDefault="00E622CF" w:rsidP="00EE08A4">
      <w:pPr>
        <w:rPr>
          <w:del w:id="77" w:author="Пользователь" w:date="2023-02-03T16:54:00Z"/>
          <w:rFonts w:ascii="Times New Roman" w:hAnsi="Times New Roman" w:cs="Times New Roman"/>
          <w:sz w:val="18"/>
          <w:szCs w:val="18"/>
        </w:rPr>
        <w:pPrChange w:id="78" w:author="Пользователь" w:date="2023-02-03T16:54:00Z">
          <w:pPr>
            <w:widowControl/>
            <w:autoSpaceDE/>
            <w:autoSpaceDN/>
            <w:adjustRightInd/>
            <w:ind w:firstLine="426"/>
          </w:pPr>
        </w:pPrChange>
      </w:pPr>
      <w:del w:id="79" w:author="Пользователь" w:date="2023-02-03T16:54:00Z">
        <w:r w:rsidRPr="00512B60" w:rsidDel="00EE08A4">
          <w:rPr>
            <w:rFonts w:ascii="Times New Roman" w:hAnsi="Times New Roman" w:cs="Times New Roman"/>
            <w:b/>
            <w:sz w:val="18"/>
            <w:szCs w:val="18"/>
          </w:rPr>
          <w:delText>Адрес электронной почты банка:</w:delText>
        </w:r>
        <w:r w:rsidRPr="00512B60" w:rsidDel="00EE08A4">
          <w:rPr>
            <w:rFonts w:ascii="Times New Roman" w:hAnsi="Times New Roman" w:cs="Times New Roman"/>
            <w:sz w:val="18"/>
            <w:szCs w:val="18"/>
          </w:rPr>
          <w:delText xml:space="preserve"> </w:delText>
        </w:r>
        <w:r w:rsidR="007D786F" w:rsidDel="00EE08A4">
          <w:rPr>
            <w:rStyle w:val="afe"/>
            <w:rFonts w:ascii="Times New Roman" w:hAnsi="Times New Roman" w:cs="Times New Roman"/>
            <w:sz w:val="18"/>
            <w:szCs w:val="18"/>
            <w:lang w:val="en-US"/>
          </w:rPr>
          <w:fldChar w:fldCharType="begin"/>
        </w:r>
        <w:r w:rsidR="007D786F" w:rsidRPr="004C1D13" w:rsidDel="00EE08A4">
          <w:rPr>
            <w:rStyle w:val="afe"/>
            <w:rFonts w:ascii="Times New Roman" w:hAnsi="Times New Roman" w:cs="Times New Roman"/>
            <w:sz w:val="18"/>
            <w:szCs w:val="18"/>
            <w:rPrChange w:id="80" w:author="Пронина Гульнара Салимьяновна" w:date="2022-12-26T20:16:00Z">
              <w:rPr>
                <w:rStyle w:val="afe"/>
                <w:rFonts w:ascii="Times New Roman" w:hAnsi="Times New Roman" w:cs="Times New Roman"/>
                <w:sz w:val="18"/>
                <w:szCs w:val="18"/>
                <w:lang w:val="en-US"/>
              </w:rPr>
            </w:rPrChange>
          </w:rPr>
          <w:delInstrText xml:space="preserve"> </w:delInstrText>
        </w:r>
        <w:r w:rsidR="007D786F" w:rsidDel="00EE08A4">
          <w:rPr>
            <w:rStyle w:val="afe"/>
            <w:rFonts w:ascii="Times New Roman" w:hAnsi="Times New Roman" w:cs="Times New Roman"/>
            <w:sz w:val="18"/>
            <w:szCs w:val="18"/>
            <w:lang w:val="en-US"/>
          </w:rPr>
          <w:delInstrText>HYPERLINK</w:delInstrText>
        </w:r>
        <w:r w:rsidR="007D786F" w:rsidRPr="004C1D13" w:rsidDel="00EE08A4">
          <w:rPr>
            <w:rStyle w:val="afe"/>
            <w:rFonts w:ascii="Times New Roman" w:hAnsi="Times New Roman" w:cs="Times New Roman"/>
            <w:sz w:val="18"/>
            <w:szCs w:val="18"/>
            <w:rPrChange w:id="81" w:author="Пронина Гульнара Салимьяновна" w:date="2022-12-26T20:16:00Z">
              <w:rPr>
                <w:rStyle w:val="afe"/>
                <w:rFonts w:ascii="Times New Roman" w:hAnsi="Times New Roman" w:cs="Times New Roman"/>
                <w:sz w:val="18"/>
                <w:szCs w:val="18"/>
                <w:lang w:val="en-US"/>
              </w:rPr>
            </w:rPrChange>
          </w:rPr>
          <w:delInstrText xml:space="preserve"> "</w:delInstrText>
        </w:r>
        <w:r w:rsidR="007D786F" w:rsidDel="00EE08A4">
          <w:rPr>
            <w:rStyle w:val="afe"/>
            <w:rFonts w:ascii="Times New Roman" w:hAnsi="Times New Roman" w:cs="Times New Roman"/>
            <w:sz w:val="18"/>
            <w:szCs w:val="18"/>
            <w:lang w:val="en-US"/>
          </w:rPr>
          <w:delInstrText>mailto</w:delInstrText>
        </w:r>
        <w:r w:rsidR="007D786F" w:rsidRPr="004C1D13" w:rsidDel="00EE08A4">
          <w:rPr>
            <w:rStyle w:val="afe"/>
            <w:rFonts w:ascii="Times New Roman" w:hAnsi="Times New Roman" w:cs="Times New Roman"/>
            <w:sz w:val="18"/>
            <w:szCs w:val="18"/>
            <w:rPrChange w:id="82" w:author="Пронина Гульнара Салимьяновна" w:date="2022-12-26T20:16:00Z">
              <w:rPr>
                <w:rStyle w:val="afe"/>
                <w:rFonts w:ascii="Times New Roman" w:hAnsi="Times New Roman" w:cs="Times New Roman"/>
                <w:sz w:val="18"/>
                <w:szCs w:val="18"/>
                <w:lang w:val="en-US"/>
              </w:rPr>
            </w:rPrChange>
          </w:rPr>
          <w:delInstrText>:</w:delInstrText>
        </w:r>
        <w:r w:rsidR="007D786F" w:rsidDel="00EE08A4">
          <w:rPr>
            <w:rStyle w:val="afe"/>
            <w:rFonts w:ascii="Times New Roman" w:hAnsi="Times New Roman" w:cs="Times New Roman"/>
            <w:sz w:val="18"/>
            <w:szCs w:val="18"/>
            <w:lang w:val="en-US"/>
          </w:rPr>
          <w:delInstrText>Escrow</w:delInstrText>
        </w:r>
        <w:r w:rsidR="007D786F" w:rsidRPr="004C1D13" w:rsidDel="00EE08A4">
          <w:rPr>
            <w:rStyle w:val="afe"/>
            <w:rFonts w:ascii="Times New Roman" w:hAnsi="Times New Roman" w:cs="Times New Roman"/>
            <w:sz w:val="18"/>
            <w:szCs w:val="18"/>
            <w:rPrChange w:id="83" w:author="Пронина Гульнара Салимьяновна" w:date="2022-12-26T20:16:00Z">
              <w:rPr>
                <w:rStyle w:val="afe"/>
                <w:rFonts w:ascii="Times New Roman" w:hAnsi="Times New Roman" w:cs="Times New Roman"/>
                <w:sz w:val="18"/>
                <w:szCs w:val="18"/>
                <w:lang w:val="en-US"/>
              </w:rPr>
            </w:rPrChange>
          </w:rPr>
          <w:delInstrText>_</w:delInstrText>
        </w:r>
        <w:r w:rsidR="007D786F" w:rsidDel="00EE08A4">
          <w:rPr>
            <w:rStyle w:val="afe"/>
            <w:rFonts w:ascii="Times New Roman" w:hAnsi="Times New Roman" w:cs="Times New Roman"/>
            <w:sz w:val="18"/>
            <w:szCs w:val="18"/>
            <w:lang w:val="en-US"/>
          </w:rPr>
          <w:delInstrText>Sberbank</w:delInstrText>
        </w:r>
        <w:r w:rsidR="007D786F" w:rsidRPr="004C1D13" w:rsidDel="00EE08A4">
          <w:rPr>
            <w:rStyle w:val="afe"/>
            <w:rFonts w:ascii="Times New Roman" w:hAnsi="Times New Roman" w:cs="Times New Roman"/>
            <w:sz w:val="18"/>
            <w:szCs w:val="18"/>
            <w:rPrChange w:id="84" w:author="Пронина Гульнара Салимьяновна" w:date="2022-12-26T20:16:00Z">
              <w:rPr>
                <w:rStyle w:val="afe"/>
                <w:rFonts w:ascii="Times New Roman" w:hAnsi="Times New Roman" w:cs="Times New Roman"/>
                <w:sz w:val="18"/>
                <w:szCs w:val="18"/>
                <w:lang w:val="en-US"/>
              </w:rPr>
            </w:rPrChange>
          </w:rPr>
          <w:delInstrText>@</w:delInstrText>
        </w:r>
        <w:r w:rsidR="007D786F" w:rsidDel="00EE08A4">
          <w:rPr>
            <w:rStyle w:val="afe"/>
            <w:rFonts w:ascii="Times New Roman" w:hAnsi="Times New Roman" w:cs="Times New Roman"/>
            <w:sz w:val="18"/>
            <w:szCs w:val="18"/>
            <w:lang w:val="en-US"/>
          </w:rPr>
          <w:delInstrText>sberbank</w:delInstrText>
        </w:r>
        <w:r w:rsidR="007D786F" w:rsidRPr="004C1D13" w:rsidDel="00EE08A4">
          <w:rPr>
            <w:rStyle w:val="afe"/>
            <w:rFonts w:ascii="Times New Roman" w:hAnsi="Times New Roman" w:cs="Times New Roman"/>
            <w:sz w:val="18"/>
            <w:szCs w:val="18"/>
            <w:rPrChange w:id="85" w:author="Пронина Гульнара Салимьяновна" w:date="2022-12-26T20:16:00Z">
              <w:rPr>
                <w:rStyle w:val="afe"/>
                <w:rFonts w:ascii="Times New Roman" w:hAnsi="Times New Roman" w:cs="Times New Roman"/>
                <w:sz w:val="18"/>
                <w:szCs w:val="18"/>
                <w:lang w:val="en-US"/>
              </w:rPr>
            </w:rPrChange>
          </w:rPr>
          <w:delInstrText>.</w:delInstrText>
        </w:r>
        <w:r w:rsidR="007D786F" w:rsidDel="00EE08A4">
          <w:rPr>
            <w:rStyle w:val="afe"/>
            <w:rFonts w:ascii="Times New Roman" w:hAnsi="Times New Roman" w:cs="Times New Roman"/>
            <w:sz w:val="18"/>
            <w:szCs w:val="18"/>
            <w:lang w:val="en-US"/>
          </w:rPr>
          <w:delInstrText>ru</w:delInstrText>
        </w:r>
        <w:r w:rsidR="007D786F" w:rsidRPr="004C1D13" w:rsidDel="00EE08A4">
          <w:rPr>
            <w:rStyle w:val="afe"/>
            <w:rFonts w:ascii="Times New Roman" w:hAnsi="Times New Roman" w:cs="Times New Roman"/>
            <w:sz w:val="18"/>
            <w:szCs w:val="18"/>
            <w:rPrChange w:id="86" w:author="Пронина Гульнара Салимьяновна" w:date="2022-12-26T20:16:00Z">
              <w:rPr>
                <w:rStyle w:val="afe"/>
                <w:rFonts w:ascii="Times New Roman" w:hAnsi="Times New Roman" w:cs="Times New Roman"/>
                <w:sz w:val="18"/>
                <w:szCs w:val="18"/>
                <w:lang w:val="en-US"/>
              </w:rPr>
            </w:rPrChange>
          </w:rPr>
          <w:delInstrText xml:space="preserve">" </w:delInstrText>
        </w:r>
        <w:r w:rsidR="007D786F" w:rsidDel="00EE08A4">
          <w:rPr>
            <w:rStyle w:val="afe"/>
            <w:rFonts w:ascii="Times New Roman" w:hAnsi="Times New Roman" w:cs="Times New Roman"/>
            <w:sz w:val="18"/>
            <w:szCs w:val="18"/>
            <w:lang w:val="en-US"/>
          </w:rPr>
          <w:fldChar w:fldCharType="separate"/>
        </w:r>
        <w:r w:rsidRPr="00512B60" w:rsidDel="00EE08A4">
          <w:rPr>
            <w:rStyle w:val="afe"/>
            <w:rFonts w:ascii="Times New Roman" w:hAnsi="Times New Roman" w:cs="Times New Roman"/>
            <w:sz w:val="18"/>
            <w:szCs w:val="18"/>
            <w:lang w:val="en-US"/>
          </w:rPr>
          <w:delText>Escrow</w:delText>
        </w:r>
        <w:r w:rsidRPr="00512B60" w:rsidDel="00EE08A4">
          <w:rPr>
            <w:rStyle w:val="afe"/>
            <w:rFonts w:ascii="Times New Roman" w:hAnsi="Times New Roman" w:cs="Times New Roman"/>
            <w:sz w:val="18"/>
            <w:szCs w:val="18"/>
          </w:rPr>
          <w:delText>_</w:delText>
        </w:r>
        <w:r w:rsidRPr="00512B60" w:rsidDel="00EE08A4">
          <w:rPr>
            <w:rStyle w:val="afe"/>
            <w:rFonts w:ascii="Times New Roman" w:hAnsi="Times New Roman" w:cs="Times New Roman"/>
            <w:sz w:val="18"/>
            <w:szCs w:val="18"/>
            <w:lang w:val="en-US"/>
          </w:rPr>
          <w:delText>Sberbank</w:delText>
        </w:r>
        <w:r w:rsidRPr="00512B60" w:rsidDel="00EE08A4">
          <w:rPr>
            <w:rStyle w:val="afe"/>
            <w:rFonts w:ascii="Times New Roman" w:hAnsi="Times New Roman" w:cs="Times New Roman"/>
            <w:sz w:val="18"/>
            <w:szCs w:val="18"/>
          </w:rPr>
          <w:delText>@</w:delText>
        </w:r>
        <w:r w:rsidRPr="00512B60" w:rsidDel="00EE08A4">
          <w:rPr>
            <w:rStyle w:val="afe"/>
            <w:rFonts w:ascii="Times New Roman" w:hAnsi="Times New Roman" w:cs="Times New Roman"/>
            <w:sz w:val="18"/>
            <w:szCs w:val="18"/>
            <w:lang w:val="en-US"/>
          </w:rPr>
          <w:delText>sberbank</w:delText>
        </w:r>
        <w:r w:rsidRPr="00512B60" w:rsidDel="00EE08A4">
          <w:rPr>
            <w:rStyle w:val="afe"/>
            <w:rFonts w:ascii="Times New Roman" w:hAnsi="Times New Roman" w:cs="Times New Roman"/>
            <w:sz w:val="18"/>
            <w:szCs w:val="18"/>
          </w:rPr>
          <w:delText>.</w:delText>
        </w:r>
        <w:r w:rsidRPr="00512B60" w:rsidDel="00EE08A4">
          <w:rPr>
            <w:rStyle w:val="afe"/>
            <w:rFonts w:ascii="Times New Roman" w:hAnsi="Times New Roman" w:cs="Times New Roman"/>
            <w:sz w:val="18"/>
            <w:szCs w:val="18"/>
            <w:lang w:val="en-US"/>
          </w:rPr>
          <w:delText>ru</w:delText>
        </w:r>
        <w:r w:rsidR="007D786F" w:rsidDel="00EE08A4">
          <w:rPr>
            <w:rStyle w:val="afe"/>
            <w:rFonts w:ascii="Times New Roman" w:hAnsi="Times New Roman" w:cs="Times New Roman"/>
            <w:sz w:val="18"/>
            <w:szCs w:val="18"/>
            <w:lang w:val="en-US"/>
          </w:rPr>
          <w:fldChar w:fldCharType="end"/>
        </w:r>
      </w:del>
    </w:p>
    <w:p w:rsidR="00E622CF" w:rsidRPr="00512B60" w:rsidDel="00EE08A4" w:rsidRDefault="00E622CF" w:rsidP="00EE08A4">
      <w:pPr>
        <w:rPr>
          <w:del w:id="87" w:author="Пользователь" w:date="2023-02-03T16:54:00Z"/>
          <w:rFonts w:ascii="Times New Roman" w:hAnsi="Times New Roman" w:cs="Times New Roman"/>
          <w:sz w:val="18"/>
          <w:szCs w:val="18"/>
        </w:rPr>
        <w:pPrChange w:id="88" w:author="Пользователь" w:date="2023-02-03T16:54:00Z">
          <w:pPr>
            <w:widowControl/>
            <w:autoSpaceDE/>
            <w:autoSpaceDN/>
            <w:adjustRightInd/>
            <w:ind w:firstLine="426"/>
          </w:pPr>
        </w:pPrChange>
      </w:pPr>
      <w:del w:id="89" w:author="Пользователь" w:date="2023-02-03T16:54:00Z">
        <w:r w:rsidRPr="00512B60" w:rsidDel="00EE08A4">
          <w:rPr>
            <w:rFonts w:ascii="Times New Roman" w:hAnsi="Times New Roman" w:cs="Times New Roman"/>
            <w:b/>
            <w:sz w:val="18"/>
            <w:szCs w:val="18"/>
          </w:rPr>
          <w:delText>Телефон банка:</w:delText>
        </w:r>
        <w:r w:rsidRPr="00512B60" w:rsidDel="00EE08A4">
          <w:rPr>
            <w:rFonts w:ascii="Times New Roman" w:hAnsi="Times New Roman" w:cs="Times New Roman"/>
            <w:sz w:val="18"/>
            <w:szCs w:val="18"/>
          </w:rPr>
          <w:delText xml:space="preserve"> 8-800-200-86-03</w:delText>
        </w:r>
      </w:del>
    </w:p>
    <w:p w:rsidR="00E622CF" w:rsidRPr="00512B60" w:rsidDel="00EE08A4" w:rsidRDefault="00E622CF" w:rsidP="00EE08A4">
      <w:pPr>
        <w:rPr>
          <w:del w:id="90" w:author="Пользователь" w:date="2023-02-03T16:54:00Z"/>
          <w:rFonts w:ascii="Times New Roman" w:hAnsi="Times New Roman" w:cs="Times New Roman"/>
          <w:sz w:val="18"/>
          <w:szCs w:val="18"/>
        </w:rPr>
        <w:pPrChange w:id="91" w:author="Пользователь" w:date="2023-02-03T16:54:00Z">
          <w:pPr>
            <w:widowControl/>
            <w:autoSpaceDE/>
            <w:autoSpaceDN/>
            <w:adjustRightInd/>
            <w:ind w:firstLine="426"/>
          </w:pPr>
        </w:pPrChange>
      </w:pPr>
      <w:del w:id="92" w:author="Пользователь" w:date="2023-02-03T16:54:00Z">
        <w:r w:rsidRPr="00512B60" w:rsidDel="00EE08A4">
          <w:rPr>
            <w:rFonts w:ascii="Times New Roman" w:hAnsi="Times New Roman" w:cs="Times New Roman"/>
            <w:b/>
            <w:sz w:val="18"/>
            <w:szCs w:val="18"/>
          </w:rPr>
          <w:delText>Место нахождения Банка:</w:delText>
        </w:r>
        <w:r w:rsidRPr="00512B60" w:rsidDel="00EE08A4">
          <w:rPr>
            <w:rFonts w:ascii="Times New Roman" w:hAnsi="Times New Roman" w:cs="Times New Roman"/>
            <w:sz w:val="18"/>
            <w:szCs w:val="18"/>
          </w:rPr>
          <w:delText xml:space="preserve"> Российская Федерация, г. Москва</w:delText>
        </w:r>
      </w:del>
    </w:p>
    <w:p w:rsidR="00E622CF" w:rsidRPr="00512B60" w:rsidDel="00EE08A4" w:rsidRDefault="00E622CF" w:rsidP="00EE08A4">
      <w:pPr>
        <w:rPr>
          <w:del w:id="93" w:author="Пользователь" w:date="2023-02-03T16:54:00Z"/>
          <w:rFonts w:ascii="Times New Roman" w:hAnsi="Times New Roman" w:cs="Times New Roman"/>
          <w:sz w:val="18"/>
          <w:szCs w:val="18"/>
        </w:rPr>
        <w:pPrChange w:id="94" w:author="Пользователь" w:date="2023-02-03T16:54:00Z">
          <w:pPr>
            <w:widowControl/>
            <w:autoSpaceDE/>
            <w:autoSpaceDN/>
            <w:adjustRightInd/>
            <w:ind w:firstLine="426"/>
          </w:pPr>
        </w:pPrChange>
      </w:pPr>
      <w:del w:id="95" w:author="Пользователь" w:date="2023-02-03T16:54:00Z">
        <w:r w:rsidRPr="00512B60" w:rsidDel="00EE08A4">
          <w:rPr>
            <w:rFonts w:ascii="Times New Roman" w:hAnsi="Times New Roman" w:cs="Times New Roman"/>
            <w:b/>
            <w:sz w:val="18"/>
            <w:szCs w:val="18"/>
          </w:rPr>
          <w:delText>Адрес Банка:</w:delText>
        </w:r>
        <w:r w:rsidRPr="00512B60" w:rsidDel="00EE08A4">
          <w:rPr>
            <w:rFonts w:ascii="Times New Roman" w:hAnsi="Times New Roman" w:cs="Times New Roman"/>
            <w:sz w:val="18"/>
            <w:szCs w:val="18"/>
          </w:rPr>
          <w:delText xml:space="preserve"> Российская Федерация, 117997, г. Москва, ул. Вавилова, д.19</w:delText>
        </w:r>
      </w:del>
    </w:p>
    <w:p w:rsidR="00E622CF" w:rsidRPr="00512B60" w:rsidDel="00EE08A4" w:rsidRDefault="00E622CF" w:rsidP="00EE08A4">
      <w:pPr>
        <w:rPr>
          <w:del w:id="96" w:author="Пользователь" w:date="2023-02-03T16:54:00Z"/>
          <w:rFonts w:ascii="Times New Roman" w:hAnsi="Times New Roman" w:cs="Times New Roman"/>
          <w:sz w:val="18"/>
          <w:szCs w:val="18"/>
        </w:rPr>
        <w:pPrChange w:id="97" w:author="Пользователь" w:date="2023-02-03T16:54:00Z">
          <w:pPr>
            <w:ind w:firstLine="426"/>
          </w:pPr>
        </w:pPrChange>
      </w:pPr>
      <w:del w:id="98" w:author="Пользователь" w:date="2023-02-03T16:54:00Z">
        <w:r w:rsidRPr="00512B60" w:rsidDel="00EE08A4">
          <w:rPr>
            <w:rFonts w:ascii="Times New Roman" w:hAnsi="Times New Roman" w:cs="Times New Roman"/>
            <w:b/>
            <w:bCs/>
            <w:sz w:val="18"/>
            <w:szCs w:val="18"/>
          </w:rPr>
          <w:delText>Депонент:</w:delText>
        </w:r>
        <w:r w:rsidRPr="00512B60" w:rsidDel="00EE08A4">
          <w:rPr>
            <w:rFonts w:ascii="Times New Roman" w:hAnsi="Times New Roman" w:cs="Times New Roman"/>
            <w:bCs/>
            <w:sz w:val="18"/>
            <w:szCs w:val="18"/>
          </w:rPr>
          <w:delText xml:space="preserve"> </w:delText>
        </w:r>
        <w:r w:rsidR="00073F05" w:rsidRPr="00073F05" w:rsidDel="00EE08A4">
          <w:rPr>
            <w:rFonts w:ascii="Times New Roman" w:hAnsi="Times New Roman" w:cs="Times New Roman"/>
            <w:bCs/>
            <w:sz w:val="18"/>
            <w:szCs w:val="18"/>
          </w:rPr>
          <w:delText>Рейн Анастасия Владимировна</w:delText>
        </w:r>
      </w:del>
    </w:p>
    <w:p w:rsidR="00E622CF" w:rsidRPr="00512B60" w:rsidDel="00EE08A4" w:rsidRDefault="00E622CF" w:rsidP="00EE08A4">
      <w:pPr>
        <w:rPr>
          <w:del w:id="99" w:author="Пользователь" w:date="2023-02-03T16:54:00Z"/>
          <w:rFonts w:ascii="Times New Roman" w:hAnsi="Times New Roman" w:cs="Times New Roman"/>
          <w:sz w:val="18"/>
          <w:szCs w:val="18"/>
        </w:rPr>
        <w:pPrChange w:id="100" w:author="Пользователь" w:date="2023-02-03T16:54:00Z">
          <w:pPr>
            <w:shd w:val="clear" w:color="auto" w:fill="FFFFFF"/>
            <w:ind w:right="-868" w:firstLine="426"/>
            <w:jc w:val="left"/>
          </w:pPr>
        </w:pPrChange>
      </w:pPr>
      <w:del w:id="101" w:author="Пользователь" w:date="2023-02-03T16:54:00Z">
        <w:r w:rsidRPr="00512B60" w:rsidDel="00EE08A4">
          <w:rPr>
            <w:rFonts w:ascii="Times New Roman" w:hAnsi="Times New Roman" w:cs="Times New Roman"/>
            <w:b/>
            <w:sz w:val="18"/>
            <w:szCs w:val="18"/>
          </w:rPr>
          <w:delText>Бенефициар:</w:delText>
        </w:r>
        <w:r w:rsidRPr="00512B60" w:rsidDel="00EE08A4">
          <w:rPr>
            <w:rFonts w:ascii="Times New Roman" w:hAnsi="Times New Roman" w:cs="Times New Roman"/>
            <w:sz w:val="18"/>
            <w:szCs w:val="18"/>
          </w:rPr>
          <w:delText xml:space="preserve"> ООО Специализированный застройщик «Московка - дом3»</w:delText>
        </w:r>
      </w:del>
    </w:p>
    <w:p w:rsidR="00E622CF" w:rsidRPr="00512B60" w:rsidDel="00EE08A4" w:rsidRDefault="00E622CF" w:rsidP="00EE08A4">
      <w:pPr>
        <w:rPr>
          <w:del w:id="102" w:author="Пользователь" w:date="2023-02-03T16:54:00Z"/>
          <w:rFonts w:ascii="Times New Roman" w:hAnsi="Times New Roman" w:cs="Times New Roman"/>
          <w:b/>
          <w:i/>
          <w:sz w:val="18"/>
          <w:szCs w:val="18"/>
        </w:rPr>
        <w:pPrChange w:id="103" w:author="Пользователь" w:date="2023-02-03T16:54:00Z">
          <w:pPr>
            <w:widowControl/>
            <w:autoSpaceDE/>
            <w:autoSpaceDN/>
            <w:adjustRightInd/>
            <w:ind w:firstLine="426"/>
          </w:pPr>
        </w:pPrChange>
      </w:pPr>
      <w:del w:id="104" w:author="Пользователь" w:date="2023-02-03T16:54:00Z">
        <w:r w:rsidRPr="00512B60" w:rsidDel="00EE08A4">
          <w:rPr>
            <w:rFonts w:ascii="Times New Roman" w:hAnsi="Times New Roman" w:cs="Times New Roman"/>
            <w:b/>
            <w:sz w:val="18"/>
            <w:szCs w:val="18"/>
          </w:rPr>
          <w:delText xml:space="preserve">Депонируемая сумма: </w:delText>
        </w:r>
        <w:r w:rsidR="00073F05" w:rsidRPr="00073F05" w:rsidDel="00EE08A4">
          <w:rPr>
            <w:rFonts w:ascii="Times New Roman" w:hAnsi="Times New Roman" w:cs="Times New Roman"/>
            <w:sz w:val="18"/>
            <w:szCs w:val="18"/>
          </w:rPr>
          <w:delText>5 793 000,00 (Пять миллионов семьсот девяносто три тысячи) рублей</w:delText>
        </w:r>
        <w:r w:rsidR="00073F05" w:rsidDel="00EE08A4">
          <w:rPr>
            <w:rFonts w:ascii="Times New Roman" w:hAnsi="Times New Roman" w:cs="Times New Roman"/>
            <w:sz w:val="18"/>
            <w:szCs w:val="18"/>
          </w:rPr>
          <w:delText>.</w:delText>
        </w:r>
      </w:del>
    </w:p>
    <w:p w:rsidR="00373ACF" w:rsidRPr="00AD3302" w:rsidDel="00EE08A4" w:rsidRDefault="00E622CF" w:rsidP="00EE08A4">
      <w:pPr>
        <w:rPr>
          <w:del w:id="105" w:author="Пользователь" w:date="2023-02-03T16:54:00Z"/>
          <w:rFonts w:ascii="Times New Roman" w:hAnsi="Times New Roman" w:cs="Times New Roman"/>
          <w:sz w:val="18"/>
          <w:szCs w:val="18"/>
        </w:rPr>
        <w:pPrChange w:id="106" w:author="Пользователь" w:date="2023-02-03T16:54:00Z">
          <w:pPr>
            <w:widowControl/>
            <w:autoSpaceDE/>
            <w:autoSpaceDN/>
            <w:adjustRightInd/>
            <w:ind w:firstLine="426"/>
          </w:pPr>
        </w:pPrChange>
      </w:pPr>
      <w:del w:id="107" w:author="Пользователь" w:date="2023-02-03T16:54:00Z">
        <w:r w:rsidRPr="00512B60" w:rsidDel="00EE08A4">
          <w:rPr>
            <w:rFonts w:ascii="Times New Roman" w:hAnsi="Times New Roman" w:cs="Times New Roman"/>
            <w:b/>
            <w:bCs/>
            <w:sz w:val="18"/>
            <w:szCs w:val="18"/>
          </w:rPr>
          <w:delText>Срок условного депонирования денежных средств</w:delText>
        </w:r>
        <w:r w:rsidRPr="00512B60" w:rsidDel="00EE08A4">
          <w:rPr>
            <w:rFonts w:ascii="Times New Roman" w:hAnsi="Times New Roman" w:cs="Times New Roman"/>
            <w:sz w:val="18"/>
            <w:szCs w:val="18"/>
          </w:rPr>
          <w:delText xml:space="preserve"> -  </w:delText>
        </w:r>
        <w:r w:rsidR="00FA0356" w:rsidDel="00EE08A4">
          <w:rPr>
            <w:rFonts w:ascii="Times New Roman" w:hAnsi="Times New Roman" w:cs="Times New Roman"/>
            <w:sz w:val="18"/>
            <w:szCs w:val="18"/>
          </w:rPr>
          <w:delText xml:space="preserve">до </w:delText>
        </w:r>
        <w:r w:rsidR="00BF63B6" w:rsidDel="00EE08A4">
          <w:rPr>
            <w:rFonts w:ascii="Times New Roman" w:hAnsi="Times New Roman" w:cs="Times New Roman"/>
            <w:sz w:val="18"/>
            <w:szCs w:val="18"/>
          </w:rPr>
          <w:delText>28.02.2026</w:delText>
        </w:r>
        <w:r w:rsidR="0059405F" w:rsidDel="00EE08A4">
          <w:rPr>
            <w:rFonts w:ascii="Times New Roman" w:hAnsi="Times New Roman" w:cs="Times New Roman"/>
            <w:sz w:val="18"/>
            <w:szCs w:val="18"/>
          </w:rPr>
          <w:delText xml:space="preserve"> года.</w:delText>
        </w:r>
      </w:del>
    </w:p>
    <w:bookmarkEnd w:id="36"/>
    <w:p w:rsidR="00AF172D" w:rsidRPr="00C934A5" w:rsidDel="00EE08A4" w:rsidRDefault="00AF172D" w:rsidP="00EE08A4">
      <w:pPr>
        <w:rPr>
          <w:del w:id="108" w:author="Пользователь" w:date="2023-02-03T16:54:00Z"/>
          <w:rFonts w:ascii="Times New Roman" w:eastAsia="Calibri" w:hAnsi="Times New Roman" w:cs="Times New Roman"/>
          <w:sz w:val="18"/>
          <w:szCs w:val="18"/>
          <w:lang w:eastAsia="en-US"/>
        </w:rPr>
        <w:pPrChange w:id="109" w:author="Пользователь" w:date="2023-02-03T16:54:00Z">
          <w:pPr>
            <w:widowControl/>
            <w:autoSpaceDE/>
            <w:autoSpaceDN/>
            <w:adjustRightInd/>
            <w:ind w:firstLine="426"/>
          </w:pPr>
        </w:pPrChange>
      </w:pPr>
      <w:del w:id="110" w:author="Пользователь" w:date="2023-02-03T16:54:00Z">
        <w:r w:rsidRPr="00C934A5" w:rsidDel="00EE08A4">
          <w:rPr>
            <w:rFonts w:ascii="Times New Roman" w:eastAsia="Calibri" w:hAnsi="Times New Roman" w:cs="Times New Roman"/>
            <w:sz w:val="18"/>
            <w:szCs w:val="18"/>
            <w:lang w:eastAsia="en-US"/>
          </w:rPr>
          <w:delText>Участник долевого строительства оплачивает цену Договора не позднее 14 банковских дней с даты государственной регистрации настоящего Договора в следующем порядке:</w:delText>
        </w:r>
      </w:del>
    </w:p>
    <w:p w:rsidR="00AF172D" w:rsidRPr="00C934A5" w:rsidDel="00EE08A4" w:rsidRDefault="00AF172D" w:rsidP="00EE08A4">
      <w:pPr>
        <w:rPr>
          <w:del w:id="111" w:author="Пользователь" w:date="2023-02-03T16:54:00Z"/>
          <w:rFonts w:ascii="Times New Roman" w:eastAsia="Calibri" w:hAnsi="Times New Roman" w:cs="Times New Roman"/>
          <w:sz w:val="18"/>
          <w:szCs w:val="18"/>
          <w:lang w:eastAsia="en-US"/>
        </w:rPr>
        <w:pPrChange w:id="112" w:author="Пользователь" w:date="2023-02-03T16:54:00Z">
          <w:pPr>
            <w:widowControl/>
            <w:autoSpaceDE/>
            <w:autoSpaceDN/>
            <w:adjustRightInd/>
            <w:ind w:firstLine="426"/>
          </w:pPr>
        </w:pPrChange>
      </w:pPr>
      <w:del w:id="113" w:author="Пользователь" w:date="2023-02-03T16:54:00Z">
        <w:r w:rsidRPr="00C934A5" w:rsidDel="00EE08A4">
          <w:rPr>
            <w:rFonts w:ascii="Times New Roman" w:eastAsia="Calibri" w:hAnsi="Times New Roman" w:cs="Times New Roman"/>
            <w:sz w:val="18"/>
            <w:szCs w:val="18"/>
            <w:lang w:eastAsia="en-US"/>
          </w:rPr>
          <w:delText xml:space="preserve">За счет собственных средств сумму в размере: </w:delText>
        </w:r>
        <w:r w:rsidR="00AD3302" w:rsidRPr="00AD3302" w:rsidDel="00EE08A4">
          <w:rPr>
            <w:rFonts w:ascii="Times New Roman" w:eastAsia="Calibri" w:hAnsi="Times New Roman" w:cs="Times New Roman"/>
            <w:b/>
            <w:sz w:val="18"/>
            <w:szCs w:val="18"/>
            <w:lang w:eastAsia="en-US"/>
          </w:rPr>
          <w:delText xml:space="preserve">1 160 </w:delText>
        </w:r>
        <w:r w:rsidRPr="00AD3302" w:rsidDel="00EE08A4">
          <w:rPr>
            <w:rFonts w:ascii="Times New Roman" w:eastAsia="Calibri" w:hAnsi="Times New Roman" w:cs="Times New Roman"/>
            <w:b/>
            <w:sz w:val="18"/>
            <w:szCs w:val="18"/>
            <w:lang w:eastAsia="en-US"/>
          </w:rPr>
          <w:delText>000,00</w:delText>
        </w:r>
        <w:r w:rsidRPr="00C934A5" w:rsidDel="00EE08A4">
          <w:rPr>
            <w:rFonts w:ascii="Times New Roman" w:eastAsia="Calibri" w:hAnsi="Times New Roman" w:cs="Times New Roman"/>
            <w:sz w:val="18"/>
            <w:szCs w:val="18"/>
            <w:lang w:eastAsia="en-US"/>
          </w:rPr>
          <w:delText xml:space="preserve"> </w:delText>
        </w:r>
        <w:r w:rsidRPr="00AD3302" w:rsidDel="00EE08A4">
          <w:rPr>
            <w:rFonts w:ascii="Times New Roman" w:eastAsia="Calibri" w:hAnsi="Times New Roman" w:cs="Times New Roman"/>
            <w:b/>
            <w:sz w:val="18"/>
            <w:szCs w:val="18"/>
            <w:lang w:eastAsia="en-US"/>
          </w:rPr>
          <w:delText>(</w:delText>
        </w:r>
        <w:r w:rsidR="00AD3302" w:rsidRPr="00AD3302" w:rsidDel="00EE08A4">
          <w:rPr>
            <w:rFonts w:ascii="Times New Roman" w:eastAsia="Calibri" w:hAnsi="Times New Roman" w:cs="Times New Roman"/>
            <w:b/>
            <w:sz w:val="18"/>
            <w:szCs w:val="18"/>
            <w:lang w:eastAsia="en-US"/>
          </w:rPr>
          <w:delText>Один миллион сто шестьдесят</w:delText>
        </w:r>
        <w:r w:rsidRPr="00AD3302" w:rsidDel="00EE08A4">
          <w:rPr>
            <w:rFonts w:ascii="Times New Roman" w:eastAsia="Calibri" w:hAnsi="Times New Roman" w:cs="Times New Roman"/>
            <w:b/>
            <w:sz w:val="18"/>
            <w:szCs w:val="18"/>
            <w:lang w:eastAsia="en-US"/>
          </w:rPr>
          <w:delText xml:space="preserve"> тысяч) рублей</w:delText>
        </w:r>
        <w:r w:rsidRPr="00C934A5" w:rsidDel="00EE08A4">
          <w:rPr>
            <w:rFonts w:ascii="Times New Roman" w:eastAsia="Calibri" w:hAnsi="Times New Roman" w:cs="Times New Roman"/>
            <w:sz w:val="18"/>
            <w:szCs w:val="18"/>
            <w:lang w:eastAsia="en-US"/>
          </w:rPr>
          <w:delText>.</w:delText>
        </w:r>
      </w:del>
    </w:p>
    <w:p w:rsidR="00AF172D" w:rsidRPr="00AD3302" w:rsidDel="00EE08A4" w:rsidRDefault="00AF172D" w:rsidP="00EE08A4">
      <w:pPr>
        <w:rPr>
          <w:del w:id="114" w:author="Пользователь" w:date="2023-02-03T16:54:00Z"/>
          <w:rFonts w:ascii="Times New Roman" w:eastAsia="Calibri" w:hAnsi="Times New Roman" w:cs="Times New Roman"/>
          <w:b/>
          <w:sz w:val="18"/>
          <w:szCs w:val="18"/>
          <w:lang w:eastAsia="en-US"/>
        </w:rPr>
        <w:pPrChange w:id="115" w:author="Пользователь" w:date="2023-02-03T16:54:00Z">
          <w:pPr>
            <w:widowControl/>
            <w:autoSpaceDE/>
            <w:autoSpaceDN/>
            <w:adjustRightInd/>
            <w:ind w:firstLine="426"/>
          </w:pPr>
        </w:pPrChange>
      </w:pPr>
      <w:del w:id="116" w:author="Пользователь" w:date="2023-02-03T16:54:00Z">
        <w:r w:rsidRPr="00C934A5" w:rsidDel="00EE08A4">
          <w:rPr>
            <w:rFonts w:ascii="Times New Roman" w:eastAsia="Calibri" w:hAnsi="Times New Roman" w:cs="Times New Roman"/>
            <w:sz w:val="18"/>
            <w:szCs w:val="18"/>
            <w:lang w:eastAsia="en-US"/>
          </w:rPr>
          <w:delText>За счет кред</w:delText>
        </w:r>
        <w:r w:rsidR="00AD3302" w:rsidDel="00EE08A4">
          <w:rPr>
            <w:rFonts w:ascii="Times New Roman" w:eastAsia="Calibri" w:hAnsi="Times New Roman" w:cs="Times New Roman"/>
            <w:sz w:val="18"/>
            <w:szCs w:val="18"/>
            <w:lang w:eastAsia="en-US"/>
          </w:rPr>
          <w:delText xml:space="preserve">итных средств сумму в размере: </w:delText>
        </w:r>
        <w:r w:rsidR="00AD3302" w:rsidRPr="00AD3302" w:rsidDel="00EE08A4">
          <w:rPr>
            <w:rFonts w:ascii="Times New Roman" w:eastAsia="Calibri" w:hAnsi="Times New Roman" w:cs="Times New Roman"/>
            <w:b/>
            <w:sz w:val="18"/>
            <w:szCs w:val="18"/>
            <w:lang w:eastAsia="en-US"/>
          </w:rPr>
          <w:delText>4 633</w:delText>
        </w:r>
        <w:r w:rsidRPr="00AD3302" w:rsidDel="00EE08A4">
          <w:rPr>
            <w:rFonts w:ascii="Times New Roman" w:eastAsia="Calibri" w:hAnsi="Times New Roman" w:cs="Times New Roman"/>
            <w:b/>
            <w:sz w:val="18"/>
            <w:szCs w:val="18"/>
            <w:lang w:eastAsia="en-US"/>
          </w:rPr>
          <w:delText> 000,00 (</w:delText>
        </w:r>
        <w:r w:rsidR="00AD3302" w:rsidRPr="00AD3302" w:rsidDel="00EE08A4">
          <w:rPr>
            <w:rFonts w:ascii="Times New Roman" w:eastAsia="Calibri" w:hAnsi="Times New Roman" w:cs="Times New Roman"/>
            <w:b/>
            <w:sz w:val="18"/>
            <w:szCs w:val="18"/>
            <w:lang w:eastAsia="en-US"/>
          </w:rPr>
          <w:delText>Четыре миллиона шестьсот тридцать три</w:delText>
        </w:r>
        <w:r w:rsidRPr="00AD3302" w:rsidDel="00EE08A4">
          <w:rPr>
            <w:rFonts w:ascii="Times New Roman" w:eastAsia="Calibri" w:hAnsi="Times New Roman" w:cs="Times New Roman"/>
            <w:b/>
            <w:sz w:val="18"/>
            <w:szCs w:val="18"/>
            <w:lang w:eastAsia="en-US"/>
          </w:rPr>
          <w:delText xml:space="preserve"> тысяч</w:delText>
        </w:r>
        <w:r w:rsidR="00AD3302" w:rsidRPr="00AD3302" w:rsidDel="00EE08A4">
          <w:rPr>
            <w:rFonts w:ascii="Times New Roman" w:eastAsia="Calibri" w:hAnsi="Times New Roman" w:cs="Times New Roman"/>
            <w:b/>
            <w:sz w:val="18"/>
            <w:szCs w:val="18"/>
            <w:lang w:eastAsia="en-US"/>
          </w:rPr>
          <w:delText>и</w:delText>
        </w:r>
        <w:r w:rsidRPr="00AD3302" w:rsidDel="00EE08A4">
          <w:rPr>
            <w:rFonts w:ascii="Times New Roman" w:eastAsia="Calibri" w:hAnsi="Times New Roman" w:cs="Times New Roman"/>
            <w:b/>
            <w:sz w:val="18"/>
            <w:szCs w:val="18"/>
            <w:lang w:eastAsia="en-US"/>
          </w:rPr>
          <w:delText>) рублей.</w:delText>
        </w:r>
      </w:del>
    </w:p>
    <w:p w:rsidR="00AF172D" w:rsidRPr="00567C91" w:rsidDel="00EE08A4" w:rsidRDefault="00AF172D" w:rsidP="00EE08A4">
      <w:pPr>
        <w:rPr>
          <w:del w:id="117" w:author="Пользователь" w:date="2023-02-03T16:54:00Z"/>
          <w:rFonts w:ascii="Times New Roman" w:eastAsia="Calibri" w:hAnsi="Times New Roman" w:cs="Times New Roman"/>
          <w:sz w:val="18"/>
          <w:szCs w:val="18"/>
          <w:lang w:eastAsia="en-US"/>
        </w:rPr>
        <w:pPrChange w:id="118" w:author="Пользователь" w:date="2023-02-03T16:54:00Z">
          <w:pPr>
            <w:widowControl/>
            <w:autoSpaceDE/>
            <w:autoSpaceDN/>
            <w:adjustRightInd/>
            <w:ind w:firstLine="426"/>
          </w:pPr>
        </w:pPrChange>
      </w:pPr>
      <w:del w:id="119" w:author="Пользователь" w:date="2023-02-03T16:54:00Z">
        <w:r w:rsidRPr="00C934A5" w:rsidDel="00EE08A4">
          <w:rPr>
            <w:rFonts w:ascii="Times New Roman" w:eastAsia="Calibri" w:hAnsi="Times New Roman" w:cs="Times New Roman"/>
            <w:sz w:val="18"/>
            <w:szCs w:val="18"/>
            <w:lang w:eastAsia="en-US"/>
          </w:rPr>
          <w:delText xml:space="preserve">Кредитные средства предоставляются Участнику долевого строительства Акционерным Коммерческим Банком «НОВИКОМБАНК» акционерное общество (сокращенное наименование АО АКБ «НОВИКОМБАНК»), </w:delText>
        </w:r>
        <w:r w:rsidRPr="00C934A5" w:rsidDel="00EE08A4">
          <w:rPr>
            <w:rFonts w:ascii="Times New Roman" w:eastAsia="Calibri" w:hAnsi="Times New Roman" w:cs="Times New Roman"/>
            <w:bCs/>
            <w:sz w:val="18"/>
            <w:szCs w:val="18"/>
            <w:lang w:eastAsia="en-US"/>
          </w:rPr>
          <w:delText xml:space="preserve">адрес места нахождения: 119180, г. Москва, ул. Большая Полянка, д. 50/1, стр. 1, ИНН 7706196340, КПП 770601001, ОГРН 1027739075891, к/с №30101810245250000162 в ГУ Банка России по ЦФО г. Москва, БИК 044525162, Генеральная лицензия Банка </w:delText>
        </w:r>
        <w:r w:rsidRPr="00567C91" w:rsidDel="00EE08A4">
          <w:rPr>
            <w:rFonts w:ascii="Times New Roman" w:eastAsia="Calibri" w:hAnsi="Times New Roman" w:cs="Times New Roman"/>
            <w:bCs/>
            <w:sz w:val="18"/>
            <w:szCs w:val="18"/>
            <w:lang w:eastAsia="en-US"/>
          </w:rPr>
          <w:delText xml:space="preserve">России </w:delText>
        </w:r>
        <w:r w:rsidRPr="00567C91" w:rsidDel="00EE08A4">
          <w:rPr>
            <w:rFonts w:ascii="Times New Roman" w:eastAsia="Calibri" w:hAnsi="Times New Roman" w:cs="Times New Roman"/>
            <w:sz w:val="18"/>
            <w:szCs w:val="18"/>
            <w:lang w:eastAsia="en-US"/>
          </w:rPr>
          <w:delText xml:space="preserve">на осуществление банковских операций от 20.11.2014 № 2546(далее - Банк) путем зачисления денежных средств на залоговый счет </w:delText>
        </w:r>
        <w:r w:rsidRPr="00567C91" w:rsidDel="00EE08A4">
          <w:rPr>
            <w:rFonts w:ascii="Times New Roman" w:eastAsia="Calibri" w:hAnsi="Times New Roman" w:cs="Times New Roman"/>
            <w:sz w:val="18"/>
            <w:szCs w:val="18"/>
            <w:lang w:eastAsia="en-US"/>
            <w:rPrChange w:id="120" w:author="Пользователь" w:date="2023-01-10T14:06:00Z">
              <w:rPr>
                <w:rFonts w:ascii="Times New Roman" w:eastAsia="Calibri" w:hAnsi="Times New Roman" w:cs="Times New Roman"/>
                <w:sz w:val="18"/>
                <w:szCs w:val="18"/>
                <w:highlight w:val="yellow"/>
                <w:lang w:eastAsia="en-US"/>
              </w:rPr>
            </w:rPrChange>
          </w:rPr>
          <w:delText>№</w:delText>
        </w:r>
      </w:del>
      <w:ins w:id="121" w:author="Химич Алена Павловна" w:date="2022-12-27T12:35:00Z">
        <w:del w:id="122" w:author="Пользователь" w:date="2023-02-03T16:54:00Z">
          <w:r w:rsidR="001C2023" w:rsidRPr="00567C91" w:rsidDel="00EE08A4">
            <w:delText>40817810400000024282</w:delText>
          </w:r>
        </w:del>
      </w:ins>
      <w:ins w:id="123" w:author="Пронина Гульнара Салимьяновна" w:date="2022-12-26T20:17:00Z">
        <w:del w:id="124" w:author="Пользователь" w:date="2023-02-03T16:54:00Z">
          <w:r w:rsidR="000C581F" w:rsidRPr="00567C91" w:rsidDel="00EE08A4">
            <w:rPr>
              <w:rFonts w:ascii="Times New Roman" w:eastAsia="Calibri" w:hAnsi="Times New Roman" w:cs="Times New Roman"/>
              <w:b/>
              <w:bCs/>
              <w:sz w:val="18"/>
              <w:szCs w:val="18"/>
              <w:lang w:eastAsia="en-US"/>
              <w:rPrChange w:id="125" w:author="Пользователь" w:date="2023-01-10T14:06:00Z">
                <w:rPr>
                  <w:rFonts w:ascii="Times New Roman" w:eastAsia="Calibri" w:hAnsi="Times New Roman" w:cs="Times New Roman"/>
                  <w:b/>
                  <w:bCs/>
                  <w:sz w:val="18"/>
                  <w:szCs w:val="18"/>
                  <w:highlight w:val="yellow"/>
                  <w:lang w:eastAsia="en-US"/>
                </w:rPr>
              </w:rPrChange>
            </w:rPr>
            <w:delText>40817810100330000904</w:delText>
          </w:r>
        </w:del>
      </w:ins>
      <w:del w:id="126" w:author="Пользователь" w:date="2023-02-03T16:54:00Z">
        <w:r w:rsidRPr="00567C91" w:rsidDel="00EE08A4">
          <w:rPr>
            <w:rFonts w:ascii="Times New Roman" w:eastAsia="Calibri" w:hAnsi="Times New Roman" w:cs="Times New Roman"/>
            <w:sz w:val="18"/>
            <w:szCs w:val="18"/>
            <w:lang w:eastAsia="en-US"/>
            <w:rPrChange w:id="127" w:author="Пользователь" w:date="2023-01-10T14:06:00Z">
              <w:rPr>
                <w:rFonts w:ascii="Times New Roman" w:eastAsia="Calibri" w:hAnsi="Times New Roman" w:cs="Times New Roman"/>
                <w:sz w:val="18"/>
                <w:szCs w:val="18"/>
                <w:highlight w:val="yellow"/>
                <w:lang w:eastAsia="en-US"/>
              </w:rPr>
            </w:rPrChange>
          </w:rPr>
          <w:delText>_____________</w:delText>
        </w:r>
        <w:r w:rsidRPr="00567C91" w:rsidDel="00EE08A4">
          <w:rPr>
            <w:rFonts w:ascii="Times New Roman" w:eastAsia="Calibri" w:hAnsi="Times New Roman" w:cs="Times New Roman"/>
            <w:sz w:val="18"/>
            <w:szCs w:val="18"/>
            <w:lang w:eastAsia="en-US"/>
          </w:rPr>
          <w:delText>_, открытый Участником долевого строительства в Банке (далее – Залоговый счет), права по которому после его открытия, будут переданы в залог Банку.</w:delText>
        </w:r>
      </w:del>
    </w:p>
    <w:p w:rsidR="00AF172D" w:rsidRPr="00C934A5" w:rsidDel="00EE08A4" w:rsidRDefault="00AF172D" w:rsidP="00EE08A4">
      <w:pPr>
        <w:rPr>
          <w:del w:id="128" w:author="Пользователь" w:date="2023-02-03T16:54:00Z"/>
          <w:rFonts w:ascii="Times New Roman" w:eastAsia="Calibri" w:hAnsi="Times New Roman" w:cs="Times New Roman"/>
          <w:sz w:val="18"/>
          <w:szCs w:val="18"/>
          <w:lang w:eastAsia="en-US"/>
        </w:rPr>
        <w:pPrChange w:id="129" w:author="Пользователь" w:date="2023-02-03T16:54:00Z">
          <w:pPr>
            <w:widowControl/>
            <w:autoSpaceDE/>
            <w:autoSpaceDN/>
            <w:adjustRightInd/>
            <w:ind w:firstLine="426"/>
          </w:pPr>
        </w:pPrChange>
      </w:pPr>
      <w:del w:id="130" w:author="Пользователь" w:date="2023-02-03T16:54:00Z">
        <w:r w:rsidRPr="00567C91" w:rsidDel="00EE08A4">
          <w:rPr>
            <w:rFonts w:ascii="Times New Roman" w:eastAsia="Calibri" w:hAnsi="Times New Roman" w:cs="Times New Roman"/>
            <w:sz w:val="18"/>
            <w:szCs w:val="18"/>
            <w:lang w:eastAsia="en-US"/>
          </w:rPr>
          <w:delText xml:space="preserve">Кредитные средства предоставляются по Кредитному договору </w:delText>
        </w:r>
      </w:del>
      <w:ins w:id="131" w:author="Пронина Гульнара Салимьяновна" w:date="2022-12-26T20:17:00Z">
        <w:del w:id="132" w:author="Пользователь" w:date="2023-02-03T16:54:00Z">
          <w:r w:rsidR="000C581F" w:rsidRPr="00567C91" w:rsidDel="00EE08A4">
            <w:rPr>
              <w:rFonts w:ascii="Times New Roman" w:eastAsia="Calibri" w:hAnsi="Times New Roman" w:cs="Times New Roman"/>
              <w:sz w:val="18"/>
              <w:szCs w:val="18"/>
              <w:lang w:eastAsia="en-US"/>
            </w:rPr>
            <w:delText xml:space="preserve">№ 00690/22/00/33/ик от "27" декабря 2022 года </w:delText>
          </w:r>
        </w:del>
      </w:ins>
      <w:del w:id="133" w:author="Пользователь" w:date="2023-02-03T16:54:00Z">
        <w:r w:rsidRPr="00567C91" w:rsidDel="00EE08A4">
          <w:rPr>
            <w:rFonts w:ascii="Times New Roman" w:eastAsia="Calibri" w:hAnsi="Times New Roman" w:cs="Times New Roman"/>
            <w:sz w:val="18"/>
            <w:szCs w:val="18"/>
            <w:lang w:eastAsia="en-US"/>
            <w:rPrChange w:id="134" w:author="Пользователь" w:date="2023-01-10T14:06:00Z">
              <w:rPr>
                <w:rFonts w:ascii="Times New Roman" w:eastAsia="Calibri" w:hAnsi="Times New Roman" w:cs="Times New Roman"/>
                <w:sz w:val="18"/>
                <w:szCs w:val="18"/>
                <w:highlight w:val="yellow"/>
                <w:lang w:eastAsia="en-US"/>
              </w:rPr>
            </w:rPrChange>
          </w:rPr>
          <w:delText>№___________ от____________________,</w:delText>
        </w:r>
        <w:r w:rsidRPr="00567C91" w:rsidDel="00EE08A4">
          <w:rPr>
            <w:rFonts w:ascii="Times New Roman" w:eastAsia="Calibri" w:hAnsi="Times New Roman" w:cs="Times New Roman"/>
            <w:sz w:val="18"/>
            <w:szCs w:val="18"/>
            <w:lang w:eastAsia="en-US"/>
          </w:rPr>
          <w:delText xml:space="preserve"> заключаемому в городе</w:delText>
        </w:r>
        <w:r w:rsidR="00AD3302" w:rsidRPr="00567C91" w:rsidDel="00EE08A4">
          <w:rPr>
            <w:rFonts w:ascii="Times New Roman" w:eastAsia="Calibri" w:hAnsi="Times New Roman" w:cs="Times New Roman"/>
            <w:sz w:val="18"/>
            <w:szCs w:val="18"/>
            <w:lang w:eastAsia="en-US"/>
          </w:rPr>
          <w:delText xml:space="preserve"> Омске</w:delText>
        </w:r>
        <w:r w:rsidRPr="00567C91" w:rsidDel="00EE08A4">
          <w:rPr>
            <w:rFonts w:ascii="Times New Roman" w:eastAsia="Calibri" w:hAnsi="Times New Roman" w:cs="Times New Roman"/>
            <w:sz w:val="18"/>
            <w:szCs w:val="18"/>
            <w:lang w:eastAsia="en-US"/>
          </w:rPr>
          <w:delText xml:space="preserve"> между Участником долевого строительства и Банком для целей участия в долевом строительстве Объекта долевого</w:delText>
        </w:r>
        <w:r w:rsidRPr="00C934A5" w:rsidDel="00EE08A4">
          <w:rPr>
            <w:rFonts w:ascii="Times New Roman" w:eastAsia="Calibri" w:hAnsi="Times New Roman" w:cs="Times New Roman"/>
            <w:sz w:val="18"/>
            <w:szCs w:val="18"/>
            <w:lang w:eastAsia="en-US"/>
          </w:rPr>
          <w:delText xml:space="preserve"> строительства (далее – Кредитный договор). Срок, на который предоставляются Участнику долевого строительства кредитные средства, процентная ставка, а также порядок возврата кредитных средств и уплаты процентов за их использование определяются условиями Кредитного договора.</w:delText>
        </w:r>
      </w:del>
    </w:p>
    <w:p w:rsidR="00AF172D" w:rsidDel="00EE08A4" w:rsidRDefault="00AF172D" w:rsidP="00EE08A4">
      <w:pPr>
        <w:rPr>
          <w:ins w:id="135" w:author="Побединский Павел Викторович" w:date="2022-12-26T09:28:00Z"/>
          <w:del w:id="136" w:author="Пользователь" w:date="2023-02-03T16:54:00Z"/>
          <w:rFonts w:ascii="Times New Roman" w:eastAsia="Calibri" w:hAnsi="Times New Roman" w:cs="Times New Roman"/>
          <w:sz w:val="18"/>
          <w:szCs w:val="18"/>
          <w:lang w:eastAsia="en-US"/>
        </w:rPr>
        <w:pPrChange w:id="137" w:author="Пользователь" w:date="2023-02-03T16:54:00Z">
          <w:pPr>
            <w:widowControl/>
            <w:autoSpaceDE/>
            <w:autoSpaceDN/>
            <w:adjustRightInd/>
            <w:ind w:firstLine="426"/>
          </w:pPr>
        </w:pPrChange>
      </w:pPr>
      <w:del w:id="138" w:author="Пользователь" w:date="2023-02-03T16:54:00Z">
        <w:r w:rsidRPr="00C934A5" w:rsidDel="00EE08A4">
          <w:rPr>
            <w:rFonts w:ascii="Times New Roman" w:eastAsia="Calibri" w:hAnsi="Times New Roman" w:cs="Times New Roman"/>
            <w:sz w:val="18"/>
            <w:szCs w:val="18"/>
            <w:lang w:eastAsia="en-US"/>
          </w:rPr>
          <w:delText xml:space="preserve">Расчеты по Договору производятся с использованием </w:delText>
        </w:r>
        <w:r w:rsidRPr="00C934A5" w:rsidDel="00EE08A4">
          <w:rPr>
            <w:rFonts w:ascii="Times New Roman" w:eastAsia="Calibri" w:hAnsi="Times New Roman" w:cs="Times New Roman"/>
            <w:bCs/>
            <w:sz w:val="18"/>
            <w:szCs w:val="18"/>
            <w:lang w:eastAsia="en-US"/>
          </w:rPr>
          <w:delText xml:space="preserve">счета эскроу, открытого на имя Депонента (Участника долевого строительства) у Эскроу-агента, на который предусмотрено перечисление денежных средств с </w:delText>
        </w:r>
        <w:r w:rsidRPr="00C934A5" w:rsidDel="00EE08A4">
          <w:rPr>
            <w:rFonts w:ascii="Times New Roman" w:eastAsia="Calibri" w:hAnsi="Times New Roman" w:cs="Times New Roman"/>
            <w:sz w:val="18"/>
            <w:szCs w:val="18"/>
            <w:lang w:eastAsia="en-US"/>
          </w:rPr>
          <w:delText>Залогового счета по поручению Участника долевого строительства после государственной регистрации в установленном действующим законодательством порядк</w:delText>
        </w:r>
        <w:r w:rsidR="00AD3302" w:rsidDel="00EE08A4">
          <w:rPr>
            <w:rFonts w:ascii="Times New Roman" w:eastAsia="Calibri" w:hAnsi="Times New Roman" w:cs="Times New Roman"/>
            <w:sz w:val="18"/>
            <w:szCs w:val="18"/>
            <w:lang w:eastAsia="en-US"/>
          </w:rPr>
          <w:delText xml:space="preserve">е настоящего Договора, а также </w:delText>
        </w:r>
        <w:r w:rsidRPr="00C934A5" w:rsidDel="00EE08A4">
          <w:rPr>
            <w:rFonts w:ascii="Times New Roman" w:eastAsia="Calibri" w:hAnsi="Times New Roman" w:cs="Times New Roman"/>
            <w:sz w:val="18"/>
            <w:szCs w:val="18"/>
            <w:lang w:eastAsia="en-US"/>
          </w:rPr>
          <w:delText>ипотеки (залога) прав требования Участника долевого строительства в силу закона в пользу Банка</w:delText>
        </w:r>
      </w:del>
      <w:ins w:id="139" w:author="Побединский Павел Викторович" w:date="2022-12-26T09:28:00Z">
        <w:del w:id="140" w:author="Пользователь" w:date="2023-02-03T16:54:00Z">
          <w:r w:rsidR="00AD3DD8" w:rsidDel="00EE08A4">
            <w:rPr>
              <w:rFonts w:ascii="Times New Roman" w:eastAsia="Calibri" w:hAnsi="Times New Roman" w:cs="Times New Roman"/>
              <w:sz w:val="18"/>
              <w:szCs w:val="18"/>
              <w:lang w:eastAsia="en-US"/>
            </w:rPr>
            <w:delText xml:space="preserve">использованием </w:delText>
          </w:r>
          <w:r w:rsidR="00D05B6F" w:rsidRPr="00D05B6F" w:rsidDel="00EE08A4">
            <w:rPr>
              <w:rFonts w:ascii="Times New Roman" w:eastAsia="Calibri" w:hAnsi="Times New Roman" w:cs="Times New Roman"/>
              <w:sz w:val="18"/>
              <w:szCs w:val="18"/>
              <w:lang w:eastAsia="en-US"/>
            </w:rPr>
            <w:delText>безотзывного покрытого (депонированного) безакцептного аккредитива в Банке в размере цены Договора</w:delText>
          </w:r>
        </w:del>
      </w:ins>
      <w:del w:id="141" w:author="Пользователь" w:date="2023-02-03T16:54:00Z">
        <w:r w:rsidRPr="00C934A5" w:rsidDel="00EE08A4">
          <w:rPr>
            <w:rFonts w:ascii="Times New Roman" w:eastAsia="Calibri" w:hAnsi="Times New Roman" w:cs="Times New Roman"/>
            <w:sz w:val="18"/>
            <w:szCs w:val="18"/>
            <w:lang w:eastAsia="en-US"/>
          </w:rPr>
          <w:delText>.</w:delText>
        </w:r>
      </w:del>
    </w:p>
    <w:p w:rsidR="00D05B6F" w:rsidRPr="00D05B6F" w:rsidDel="00EE08A4" w:rsidRDefault="00D05B6F" w:rsidP="00EE08A4">
      <w:pPr>
        <w:rPr>
          <w:ins w:id="142" w:author="Побединский Павел Викторович" w:date="2022-12-26T09:28:00Z"/>
          <w:del w:id="143" w:author="Пользователь" w:date="2023-02-03T16:54:00Z"/>
          <w:rFonts w:ascii="Times New Roman" w:eastAsia="Calibri" w:hAnsi="Times New Roman" w:cs="Times New Roman"/>
          <w:iCs/>
          <w:sz w:val="18"/>
          <w:szCs w:val="18"/>
          <w:lang w:eastAsia="en-US"/>
        </w:rPr>
        <w:pPrChange w:id="144" w:author="Пользователь" w:date="2023-02-03T16:54:00Z">
          <w:pPr>
            <w:widowControl/>
            <w:autoSpaceDE/>
            <w:autoSpaceDN/>
            <w:adjustRightInd/>
            <w:ind w:firstLine="426"/>
          </w:pPr>
        </w:pPrChange>
      </w:pPr>
      <w:ins w:id="145" w:author="Побединский Павел Викторович" w:date="2022-12-26T09:28:00Z">
        <w:del w:id="146" w:author="Пользователь" w:date="2023-02-03T16:54:00Z">
          <w:r w:rsidRPr="00D05B6F" w:rsidDel="00EE08A4">
            <w:rPr>
              <w:rFonts w:ascii="Times New Roman" w:eastAsia="Calibri" w:hAnsi="Times New Roman" w:cs="Times New Roman"/>
              <w:iCs/>
              <w:sz w:val="18"/>
              <w:szCs w:val="18"/>
              <w:lang w:eastAsia="en-US"/>
            </w:rPr>
            <w:delText>Об открытии аккредитива и его условиях Участник долевого строительства сообщает Застройщику путем направления информации в письменном виде</w:delText>
          </w:r>
        </w:del>
      </w:ins>
      <w:ins w:id="147" w:author="Пронина Гульнара Салимьяновна" w:date="2022-12-26T20:18:00Z">
        <w:del w:id="148" w:author="Пользователь" w:date="2023-02-03T16:54:00Z">
          <w:r w:rsidR="000C581F" w:rsidDel="00EE08A4">
            <w:rPr>
              <w:rFonts w:ascii="Times New Roman" w:eastAsia="Calibri" w:hAnsi="Times New Roman" w:cs="Times New Roman"/>
              <w:sz w:val="18"/>
              <w:szCs w:val="18"/>
              <w:lang w:eastAsia="en-US"/>
            </w:rPr>
            <w:delText>,</w:delText>
          </w:r>
        </w:del>
      </w:ins>
      <w:ins w:id="149" w:author="Побединский Павел Викторович" w:date="2022-12-26T09:28:00Z">
        <w:del w:id="150" w:author="Пользователь" w:date="2023-02-03T16:54:00Z">
          <w:r w:rsidRPr="000C581F" w:rsidDel="00EE08A4">
            <w:rPr>
              <w:rFonts w:ascii="Times New Roman" w:eastAsia="Calibri" w:hAnsi="Times New Roman" w:cs="Times New Roman"/>
              <w:sz w:val="18"/>
              <w:szCs w:val="18"/>
              <w:lang w:eastAsia="en-US"/>
              <w:rPrChange w:id="151" w:author="Пронина Гульнара Салимьяновна" w:date="2022-12-26T20:18:00Z">
                <w:rPr>
                  <w:rFonts w:ascii="Times New Roman" w:eastAsia="Calibri" w:hAnsi="Times New Roman" w:cs="Times New Roman"/>
                  <w:iCs/>
                  <w:sz w:val="18"/>
                  <w:szCs w:val="18"/>
                  <w:lang w:eastAsia="en-US"/>
                </w:rPr>
              </w:rPrChange>
            </w:rPr>
            <w:delText xml:space="preserve">. </w:delText>
          </w:r>
        </w:del>
      </w:ins>
      <w:ins w:id="152" w:author="Пронина Гульнара Салимьяновна" w:date="2022-12-26T20:18:00Z">
        <w:del w:id="153" w:author="Пользователь" w:date="2023-02-03T16:54:00Z">
          <w:r w:rsidR="000C581F" w:rsidRPr="00567C91" w:rsidDel="00EE08A4">
            <w:rPr>
              <w:rFonts w:ascii="Times New Roman" w:eastAsia="Calibri" w:hAnsi="Times New Roman" w:cs="Times New Roman"/>
              <w:sz w:val="18"/>
              <w:szCs w:val="18"/>
              <w:lang w:eastAsia="en-US"/>
              <w:rPrChange w:id="154" w:author="Пользователь" w:date="2023-01-10T14:06:00Z">
                <w:rPr>
                  <w:rFonts w:ascii="Times New Roman" w:eastAsia="Calibri" w:hAnsi="Times New Roman" w:cs="Times New Roman"/>
                  <w:sz w:val="18"/>
                  <w:szCs w:val="18"/>
                  <w:highlight w:val="yellow"/>
                  <w:lang w:eastAsia="en-US"/>
                </w:rPr>
              </w:rPrChange>
            </w:rPr>
            <w:delText xml:space="preserve">на </w:delText>
          </w:r>
          <w:r w:rsidR="000C581F" w:rsidRPr="00567C91" w:rsidDel="00EE08A4">
            <w:rPr>
              <w:rFonts w:ascii="Times New Roman" w:eastAsia="Calibri" w:hAnsi="Times New Roman" w:cs="Times New Roman"/>
              <w:sz w:val="18"/>
              <w:szCs w:val="18"/>
              <w:lang w:eastAsia="en-US"/>
              <w:rPrChange w:id="155" w:author="Пользователь" w:date="2023-01-10T14:06:00Z">
                <w:rPr>
                  <w:rFonts w:ascii="Times New Roman" w:eastAsia="Calibri" w:hAnsi="Times New Roman" w:cs="Times New Roman"/>
                  <w:b/>
                  <w:bCs/>
                  <w:iCs/>
                  <w:sz w:val="18"/>
                  <w:szCs w:val="18"/>
                  <w:u w:val="single"/>
                  <w:lang w:eastAsia="en-US"/>
                </w:rPr>
              </w:rPrChange>
            </w:rPr>
            <w:delText xml:space="preserve">электронную почту: 'ДомоСтрой' </w:delText>
          </w:r>
          <w:r w:rsidR="000C581F" w:rsidRPr="00567C91" w:rsidDel="00EE08A4">
            <w:rPr>
              <w:rFonts w:ascii="Times New Roman" w:eastAsia="Calibri" w:hAnsi="Times New Roman" w:cs="Times New Roman"/>
              <w:sz w:val="18"/>
              <w:szCs w:val="18"/>
              <w:lang w:eastAsia="en-US"/>
              <w:rPrChange w:id="156" w:author="Пользователь" w:date="2023-01-10T14:06:00Z">
                <w:rPr>
                  <w:rFonts w:ascii="Times New Roman" w:eastAsia="Calibri" w:hAnsi="Times New Roman" w:cs="Times New Roman"/>
                  <w:b/>
                  <w:bCs/>
                  <w:iCs/>
                  <w:sz w:val="18"/>
                  <w:szCs w:val="18"/>
                  <w:u w:val="single"/>
                  <w:lang w:eastAsia="en-US"/>
                </w:rPr>
              </w:rPrChange>
            </w:rPr>
            <w:fldChar w:fldCharType="begin"/>
          </w:r>
          <w:r w:rsidR="000C581F" w:rsidRPr="00567C91" w:rsidDel="00EE08A4">
            <w:rPr>
              <w:rFonts w:ascii="Times New Roman" w:eastAsia="Calibri" w:hAnsi="Times New Roman" w:cs="Times New Roman"/>
              <w:sz w:val="18"/>
              <w:szCs w:val="18"/>
              <w:lang w:eastAsia="en-US"/>
              <w:rPrChange w:id="157" w:author="Пользователь" w:date="2023-01-10T14:06:00Z">
                <w:rPr>
                  <w:rFonts w:ascii="Times New Roman" w:eastAsia="Calibri" w:hAnsi="Times New Roman" w:cs="Times New Roman"/>
                  <w:b/>
                  <w:bCs/>
                  <w:iCs/>
                  <w:sz w:val="18"/>
                  <w:szCs w:val="18"/>
                  <w:u w:val="single"/>
                  <w:lang w:eastAsia="en-US"/>
                </w:rPr>
              </w:rPrChange>
            </w:rPr>
            <w:delInstrText xml:space="preserve"> HYPERLINK "mailto:83812500551@mail.ru" </w:delInstrText>
          </w:r>
          <w:r w:rsidR="000C581F" w:rsidRPr="00567C91" w:rsidDel="00EE08A4">
            <w:rPr>
              <w:rFonts w:ascii="Times New Roman" w:eastAsia="Calibri" w:hAnsi="Times New Roman" w:cs="Times New Roman"/>
              <w:sz w:val="18"/>
              <w:szCs w:val="18"/>
              <w:lang w:eastAsia="en-US"/>
              <w:rPrChange w:id="158" w:author="Пользователь" w:date="2023-01-10T14:06:00Z">
                <w:rPr>
                  <w:rFonts w:ascii="Times New Roman" w:eastAsia="Calibri" w:hAnsi="Times New Roman" w:cs="Times New Roman"/>
                  <w:iCs/>
                  <w:sz w:val="18"/>
                  <w:szCs w:val="18"/>
                  <w:lang w:eastAsia="en-US"/>
                </w:rPr>
              </w:rPrChange>
            </w:rPr>
            <w:fldChar w:fldCharType="separate"/>
          </w:r>
          <w:r w:rsidR="000C581F" w:rsidRPr="00567C91" w:rsidDel="00EE08A4">
            <w:rPr>
              <w:rFonts w:eastAsia="Calibri"/>
              <w:rPrChange w:id="159" w:author="Пользователь" w:date="2023-01-10T14:06:00Z">
                <w:rPr>
                  <w:rStyle w:val="afe"/>
                  <w:rFonts w:ascii="Times New Roman" w:eastAsia="Calibri" w:hAnsi="Times New Roman" w:cs="Times New Roman"/>
                  <w:b/>
                  <w:bCs/>
                  <w:iCs/>
                  <w:sz w:val="18"/>
                  <w:szCs w:val="18"/>
                  <w:lang w:eastAsia="en-US"/>
                </w:rPr>
              </w:rPrChange>
            </w:rPr>
            <w:delText>83812500551@mail.ru</w:delText>
          </w:r>
          <w:r w:rsidR="000C581F" w:rsidRPr="00567C91" w:rsidDel="00EE08A4">
            <w:rPr>
              <w:rFonts w:ascii="Times New Roman" w:eastAsia="Calibri" w:hAnsi="Times New Roman" w:cs="Times New Roman"/>
              <w:sz w:val="18"/>
              <w:szCs w:val="18"/>
              <w:lang w:eastAsia="en-US"/>
              <w:rPrChange w:id="160" w:author="Пользователь" w:date="2023-01-10T14:06:00Z">
                <w:rPr>
                  <w:rFonts w:ascii="Times New Roman" w:eastAsia="Calibri" w:hAnsi="Times New Roman" w:cs="Times New Roman"/>
                  <w:iCs/>
                  <w:sz w:val="18"/>
                  <w:szCs w:val="18"/>
                  <w:lang w:eastAsia="en-US"/>
                </w:rPr>
              </w:rPrChange>
            </w:rPr>
            <w:fldChar w:fldCharType="end"/>
          </w:r>
          <w:r w:rsidR="000C581F" w:rsidRPr="00567C91" w:rsidDel="00EE08A4">
            <w:rPr>
              <w:rFonts w:ascii="Times New Roman" w:eastAsia="Calibri" w:hAnsi="Times New Roman" w:cs="Times New Roman"/>
              <w:sz w:val="18"/>
              <w:szCs w:val="18"/>
              <w:lang w:eastAsia="en-US"/>
              <w:rPrChange w:id="161" w:author="Пользователь" w:date="2023-01-10T14:06:00Z">
                <w:rPr>
                  <w:rFonts w:ascii="Times New Roman" w:eastAsia="Calibri" w:hAnsi="Times New Roman" w:cs="Times New Roman"/>
                  <w:iCs/>
                  <w:sz w:val="18"/>
                  <w:szCs w:val="18"/>
                  <w:lang w:eastAsia="en-US"/>
                </w:rPr>
              </w:rPrChange>
            </w:rPr>
            <w:delText xml:space="preserve">. </w:delText>
          </w:r>
        </w:del>
      </w:ins>
      <w:ins w:id="162" w:author="Побединский Павел Викторович" w:date="2022-12-26T09:28:00Z">
        <w:del w:id="163" w:author="Пользователь" w:date="2023-02-03T16:54:00Z">
          <w:r w:rsidRPr="00567C91" w:rsidDel="00EE08A4">
            <w:rPr>
              <w:rFonts w:ascii="Times New Roman" w:eastAsia="Calibri" w:hAnsi="Times New Roman" w:cs="Times New Roman"/>
              <w:sz w:val="18"/>
              <w:szCs w:val="18"/>
              <w:lang w:eastAsia="en-US"/>
              <w:rPrChange w:id="164" w:author="Пользователь" w:date="2023-01-10T14:06:00Z">
                <w:rPr>
                  <w:rFonts w:ascii="Times New Roman" w:eastAsia="Calibri" w:hAnsi="Times New Roman" w:cs="Times New Roman"/>
                  <w:iCs/>
                  <w:sz w:val="18"/>
                  <w:szCs w:val="18"/>
                  <w:lang w:eastAsia="en-US"/>
                </w:rPr>
              </w:rPrChange>
            </w:rPr>
            <w:delText>Р</w:delText>
          </w:r>
          <w:r w:rsidRPr="00567C91" w:rsidDel="00EE08A4">
            <w:rPr>
              <w:rFonts w:ascii="Times New Roman" w:eastAsia="Calibri" w:hAnsi="Times New Roman" w:cs="Times New Roman"/>
              <w:iCs/>
              <w:sz w:val="18"/>
              <w:szCs w:val="18"/>
              <w:lang w:eastAsia="en-US"/>
            </w:rPr>
            <w:delText>асходы, связанные с приемом заявления на открытие и оформление аккредитива, несет Участник долевого строительства.</w:delText>
          </w:r>
        </w:del>
      </w:ins>
    </w:p>
    <w:p w:rsidR="00E460D0" w:rsidRPr="00E460D0" w:rsidDel="00EE08A4" w:rsidRDefault="00D05B6F" w:rsidP="00EE08A4">
      <w:pPr>
        <w:rPr>
          <w:ins w:id="165" w:author="Хлыбова Татьяна Сергеевна" w:date="2022-12-27T11:41:00Z"/>
          <w:del w:id="166" w:author="Пользователь" w:date="2023-02-03T16:54:00Z"/>
          <w:rFonts w:ascii="Times New Roman" w:eastAsia="Calibri" w:hAnsi="Times New Roman" w:cs="Times New Roman"/>
          <w:iCs/>
          <w:sz w:val="18"/>
          <w:szCs w:val="18"/>
          <w:lang w:eastAsia="en-US"/>
        </w:rPr>
        <w:pPrChange w:id="167" w:author="Пользователь" w:date="2023-02-03T16:54:00Z">
          <w:pPr>
            <w:widowControl/>
            <w:autoSpaceDE/>
            <w:autoSpaceDN/>
            <w:adjustRightInd/>
            <w:ind w:firstLine="426"/>
          </w:pPr>
        </w:pPrChange>
      </w:pPr>
      <w:ins w:id="168" w:author="Побединский Павел Викторович" w:date="2022-12-26T09:28:00Z">
        <w:del w:id="169" w:author="Пользователь" w:date="2023-02-03T16:54:00Z">
          <w:r w:rsidRPr="00D05B6F" w:rsidDel="00EE08A4">
            <w:rPr>
              <w:rFonts w:ascii="Times New Roman" w:eastAsia="Calibri" w:hAnsi="Times New Roman" w:cs="Times New Roman"/>
              <w:iCs/>
              <w:sz w:val="18"/>
              <w:szCs w:val="18"/>
              <w:lang w:eastAsia="en-US"/>
            </w:rPr>
            <w:delText xml:space="preserve">Условием оплаты аккредитива является представление </w:delText>
          </w:r>
        </w:del>
      </w:ins>
      <w:ins w:id="170" w:author="Пронина Гульнара Салимьяновна" w:date="2022-12-26T20:19:00Z">
        <w:del w:id="171" w:author="Пользователь" w:date="2023-02-03T16:54:00Z">
          <w:r w:rsidR="000C581F" w:rsidRPr="000C581F" w:rsidDel="00EE08A4">
            <w:rPr>
              <w:rFonts w:ascii="Times New Roman" w:eastAsia="Calibri" w:hAnsi="Times New Roman" w:cs="Times New Roman"/>
              <w:b/>
              <w:bCs/>
              <w:iCs/>
              <w:sz w:val="18"/>
              <w:szCs w:val="18"/>
              <w:lang w:eastAsia="en-US"/>
            </w:rPr>
            <w:delText>Участник</w:delText>
          </w:r>
          <w:r w:rsidR="000C581F" w:rsidDel="00EE08A4">
            <w:rPr>
              <w:rFonts w:ascii="Times New Roman" w:eastAsia="Calibri" w:hAnsi="Times New Roman" w:cs="Times New Roman"/>
              <w:b/>
              <w:bCs/>
              <w:iCs/>
              <w:sz w:val="18"/>
              <w:szCs w:val="18"/>
              <w:lang w:eastAsia="en-US"/>
            </w:rPr>
            <w:delText>ом</w:delText>
          </w:r>
          <w:r w:rsidR="000C581F" w:rsidRPr="000C581F" w:rsidDel="00EE08A4">
            <w:rPr>
              <w:rFonts w:ascii="Times New Roman" w:eastAsia="Calibri" w:hAnsi="Times New Roman" w:cs="Times New Roman"/>
              <w:b/>
              <w:bCs/>
              <w:iCs/>
              <w:sz w:val="18"/>
              <w:szCs w:val="18"/>
              <w:lang w:eastAsia="en-US"/>
            </w:rPr>
            <w:delText xml:space="preserve"> долевого строительства</w:delText>
          </w:r>
        </w:del>
      </w:ins>
      <w:ins w:id="172" w:author="Побединский Павел Викторович" w:date="2022-12-26T09:28:00Z">
        <w:del w:id="173" w:author="Пользователь" w:date="2023-02-03T16:54:00Z">
          <w:r w:rsidRPr="00D05B6F" w:rsidDel="00EE08A4">
            <w:rPr>
              <w:rFonts w:ascii="Times New Roman" w:eastAsia="Calibri" w:hAnsi="Times New Roman" w:cs="Times New Roman"/>
              <w:iCs/>
              <w:sz w:val="18"/>
              <w:szCs w:val="18"/>
              <w:lang w:eastAsia="en-US"/>
            </w:rPr>
            <w:delText>Застройщиком в Банк оригинал</w:delText>
          </w:r>
        </w:del>
      </w:ins>
      <w:ins w:id="174" w:author="Побединский Павел Викторович" w:date="2022-12-26T09:29:00Z">
        <w:del w:id="175" w:author="Пользователь" w:date="2023-02-03T16:54:00Z">
          <w:r w:rsidDel="00EE08A4">
            <w:rPr>
              <w:rFonts w:ascii="Times New Roman" w:eastAsia="Calibri" w:hAnsi="Times New Roman" w:cs="Times New Roman"/>
              <w:iCs/>
              <w:sz w:val="18"/>
              <w:szCs w:val="18"/>
              <w:lang w:eastAsia="en-US"/>
            </w:rPr>
            <w:delText>а</w:delText>
          </w:r>
        </w:del>
      </w:ins>
      <w:ins w:id="176" w:author="Побединский Павел Викторович" w:date="2022-12-26T09:28:00Z">
        <w:del w:id="177" w:author="Пользователь" w:date="2023-02-03T16:54:00Z">
          <w:r w:rsidRPr="00D05B6F" w:rsidDel="00EE08A4">
            <w:rPr>
              <w:rFonts w:ascii="Times New Roman" w:eastAsia="Calibri" w:hAnsi="Times New Roman" w:cs="Times New Roman"/>
              <w:iCs/>
              <w:sz w:val="18"/>
              <w:szCs w:val="18"/>
              <w:lang w:eastAsia="en-US"/>
            </w:rPr>
            <w:delText xml:space="preserve"> </w:delText>
          </w:r>
        </w:del>
      </w:ins>
      <w:ins w:id="178" w:author="Хлыбова Татьяна Сергеевна" w:date="2022-12-27T11:41:00Z">
        <w:del w:id="179" w:author="Пользователь" w:date="2023-02-03T16:54:00Z">
          <w:r w:rsidR="00E460D0" w:rsidRPr="00E460D0" w:rsidDel="00EE08A4">
            <w:rPr>
              <w:rFonts w:ascii="Times New Roman" w:eastAsia="Calibri" w:hAnsi="Times New Roman" w:cs="Times New Roman"/>
              <w:iCs/>
              <w:sz w:val="18"/>
              <w:szCs w:val="18"/>
              <w:lang w:eastAsia="en-US"/>
            </w:rPr>
            <w:delText>выписки из Единого государственного реестра недвижимости о зарегистрированных договорах участия в долевом строительстве на бумажном носителе/в электронной форме, удостоверенной в соответствии с требованиями действующего законодательства,  содержащей сведения о государственной регистрации Договора и о регистрации обременения: залога (ипотеки) прав требования Участника долевого строительства в силу закона в пользу Банка</w:delText>
          </w:r>
          <w:r w:rsidR="00E460D0" w:rsidDel="00EE08A4">
            <w:rPr>
              <w:rFonts w:ascii="Times New Roman" w:eastAsia="Calibri" w:hAnsi="Times New Roman" w:cs="Times New Roman"/>
              <w:iCs/>
              <w:sz w:val="18"/>
              <w:szCs w:val="18"/>
              <w:lang w:eastAsia="en-US"/>
            </w:rPr>
            <w:delText>.</w:delText>
          </w:r>
        </w:del>
      </w:ins>
    </w:p>
    <w:p w:rsidR="00D05B6F" w:rsidRPr="00D05B6F" w:rsidDel="00EE08A4" w:rsidRDefault="00D05B6F" w:rsidP="00EE08A4">
      <w:pPr>
        <w:rPr>
          <w:ins w:id="180" w:author="Побединский Павел Викторович" w:date="2022-12-26T09:28:00Z"/>
          <w:del w:id="181" w:author="Пользователь" w:date="2023-02-03T16:54:00Z"/>
          <w:rFonts w:ascii="Times New Roman" w:eastAsia="Calibri" w:hAnsi="Times New Roman" w:cs="Times New Roman"/>
          <w:iCs/>
          <w:sz w:val="18"/>
          <w:szCs w:val="18"/>
          <w:lang w:eastAsia="en-US"/>
        </w:rPr>
        <w:pPrChange w:id="182" w:author="Пользователь" w:date="2023-02-03T16:54:00Z">
          <w:pPr>
            <w:widowControl/>
            <w:autoSpaceDE/>
            <w:autoSpaceDN/>
            <w:adjustRightInd/>
            <w:ind w:firstLine="426"/>
          </w:pPr>
        </w:pPrChange>
      </w:pPr>
      <w:ins w:id="183" w:author="Побединский Павел Викторович" w:date="2022-12-26T09:28:00Z">
        <w:del w:id="184" w:author="Пользователь" w:date="2023-02-03T16:54:00Z">
          <w:r w:rsidRPr="00D05B6F" w:rsidDel="00EE08A4">
            <w:rPr>
              <w:rFonts w:ascii="Times New Roman" w:eastAsia="Calibri" w:hAnsi="Times New Roman" w:cs="Times New Roman"/>
              <w:iCs/>
              <w:sz w:val="18"/>
              <w:szCs w:val="18"/>
              <w:lang w:eastAsia="en-US"/>
            </w:rPr>
            <w:delText xml:space="preserve">Договора, зарегистрированного </w:delText>
          </w:r>
        </w:del>
      </w:ins>
      <w:ins w:id="185" w:author="Побединский Павел Викторович" w:date="2022-12-26T09:30:00Z">
        <w:del w:id="186" w:author="Пользователь" w:date="2023-02-03T16:54:00Z">
          <w:r w:rsidRPr="00D05B6F" w:rsidDel="00EE08A4">
            <w:rPr>
              <w:rFonts w:ascii="Times New Roman" w:eastAsia="Calibri" w:hAnsi="Times New Roman" w:cs="Times New Roman"/>
              <w:iCs/>
              <w:sz w:val="18"/>
              <w:szCs w:val="18"/>
              <w:lang w:eastAsia="en-US"/>
            </w:rPr>
            <w:delText>Орган</w:delText>
          </w:r>
          <w:r w:rsidDel="00EE08A4">
            <w:rPr>
              <w:rFonts w:ascii="Times New Roman" w:eastAsia="Calibri" w:hAnsi="Times New Roman" w:cs="Times New Roman"/>
              <w:iCs/>
              <w:sz w:val="18"/>
              <w:szCs w:val="18"/>
              <w:lang w:eastAsia="en-US"/>
            </w:rPr>
            <w:delText>ом</w:delText>
          </w:r>
          <w:r w:rsidRPr="00D05B6F" w:rsidDel="00EE08A4">
            <w:rPr>
              <w:rFonts w:ascii="Times New Roman" w:eastAsia="Calibri" w:hAnsi="Times New Roman" w:cs="Times New Roman"/>
              <w:iCs/>
              <w:sz w:val="18"/>
              <w:szCs w:val="18"/>
              <w:lang w:eastAsia="en-US"/>
            </w:rPr>
            <w:delText xml:space="preserve"> регистрации прав</w:delText>
          </w:r>
          <w:r w:rsidDel="00EE08A4">
            <w:rPr>
              <w:rFonts w:ascii="Times New Roman" w:eastAsia="Calibri" w:hAnsi="Times New Roman" w:cs="Times New Roman"/>
              <w:iCs/>
              <w:sz w:val="18"/>
              <w:szCs w:val="18"/>
              <w:lang w:eastAsia="en-US"/>
            </w:rPr>
            <w:delText>,</w:delText>
          </w:r>
          <w:r w:rsidRPr="00D05B6F" w:rsidDel="00EE08A4">
            <w:rPr>
              <w:rFonts w:ascii="Times New Roman" w:eastAsia="Calibri" w:hAnsi="Times New Roman" w:cs="Times New Roman"/>
              <w:iCs/>
              <w:sz w:val="18"/>
              <w:szCs w:val="18"/>
              <w:lang w:eastAsia="en-US"/>
            </w:rPr>
            <w:delText xml:space="preserve"> </w:delText>
          </w:r>
        </w:del>
      </w:ins>
      <w:ins w:id="187" w:author="Побединский Павел Викторович" w:date="2022-12-26T09:28:00Z">
        <w:del w:id="188" w:author="Пользователь" w:date="2023-02-03T16:54:00Z">
          <w:r w:rsidRPr="00D05B6F" w:rsidDel="00EE08A4">
            <w:rPr>
              <w:rFonts w:ascii="Times New Roman" w:eastAsia="Calibri" w:hAnsi="Times New Roman" w:cs="Times New Roman"/>
              <w:iCs/>
              <w:sz w:val="18"/>
              <w:szCs w:val="18"/>
              <w:lang w:eastAsia="en-US"/>
            </w:rPr>
            <w:delText>или Выписки из Единого государственного реестра недвижимости (ЕГРН), подтверждающей факт государственной регистрации Договора и ипотеки (залога) в силу закона права требования Участника долевого строительства в пользу Банка. Расходы, связанные с раскрытием аккредитива и получением оплаты аккредитива, несет Участник долевого строительства.</w:delText>
          </w:r>
        </w:del>
      </w:ins>
    </w:p>
    <w:p w:rsidR="00D05B6F" w:rsidRPr="00D05B6F" w:rsidDel="00EE08A4" w:rsidRDefault="00D05B6F" w:rsidP="00EE08A4">
      <w:pPr>
        <w:rPr>
          <w:ins w:id="189" w:author="Побединский Павел Викторович" w:date="2022-12-26T09:28:00Z"/>
          <w:del w:id="190" w:author="Пользователь" w:date="2023-02-03T16:54:00Z"/>
          <w:rFonts w:ascii="Times New Roman" w:eastAsia="Calibri" w:hAnsi="Times New Roman" w:cs="Times New Roman"/>
          <w:iCs/>
          <w:sz w:val="18"/>
          <w:szCs w:val="18"/>
          <w:lang w:eastAsia="en-US"/>
        </w:rPr>
        <w:pPrChange w:id="191" w:author="Пользователь" w:date="2023-02-03T16:54:00Z">
          <w:pPr>
            <w:widowControl/>
            <w:autoSpaceDE/>
            <w:autoSpaceDN/>
            <w:adjustRightInd/>
            <w:ind w:firstLine="426"/>
          </w:pPr>
        </w:pPrChange>
      </w:pPr>
      <w:ins w:id="192" w:author="Побединский Павел Викторович" w:date="2022-12-26T09:28:00Z">
        <w:del w:id="193" w:author="Пользователь" w:date="2023-02-03T16:54:00Z">
          <w:r w:rsidRPr="00D05B6F" w:rsidDel="00EE08A4">
            <w:rPr>
              <w:rFonts w:ascii="Times New Roman" w:eastAsia="Calibri" w:hAnsi="Times New Roman" w:cs="Times New Roman"/>
              <w:iCs/>
              <w:sz w:val="18"/>
              <w:szCs w:val="18"/>
              <w:lang w:eastAsia="en-US"/>
            </w:rPr>
            <w:delText>Срок действия аккредитива – 180</w:delText>
          </w:r>
        </w:del>
      </w:ins>
      <w:ins w:id="194" w:author="Химич Алена Павловна" w:date="2022-12-27T12:42:00Z">
        <w:del w:id="195" w:author="Пользователь" w:date="2023-02-03T16:54:00Z">
          <w:r w:rsidR="00D33B10" w:rsidRPr="00D33B10" w:rsidDel="00EE08A4">
            <w:rPr>
              <w:rFonts w:ascii="Times New Roman" w:eastAsia="Calibri" w:hAnsi="Times New Roman" w:cs="Times New Roman"/>
              <w:iCs/>
              <w:sz w:val="18"/>
              <w:szCs w:val="18"/>
              <w:lang w:eastAsia="en-US"/>
              <w:rPrChange w:id="196" w:author="Химич Алена Павловна" w:date="2022-12-27T12:42:00Z">
                <w:rPr>
                  <w:rFonts w:ascii="Times New Roman" w:eastAsia="Calibri" w:hAnsi="Times New Roman" w:cs="Times New Roman"/>
                  <w:iCs/>
                  <w:sz w:val="18"/>
                  <w:szCs w:val="18"/>
                  <w:lang w:val="en-US" w:eastAsia="en-US"/>
                </w:rPr>
              </w:rPrChange>
            </w:rPr>
            <w:delText>90</w:delText>
          </w:r>
        </w:del>
      </w:ins>
      <w:ins w:id="197" w:author="Побединский Павел Викторович" w:date="2022-12-26T09:28:00Z">
        <w:del w:id="198" w:author="Пользователь" w:date="2023-02-03T16:54:00Z">
          <w:r w:rsidRPr="00D05B6F" w:rsidDel="00EE08A4">
            <w:rPr>
              <w:rFonts w:ascii="Times New Roman" w:eastAsia="Calibri" w:hAnsi="Times New Roman" w:cs="Times New Roman"/>
              <w:iCs/>
              <w:sz w:val="18"/>
              <w:szCs w:val="18"/>
              <w:lang w:eastAsia="en-US"/>
            </w:rPr>
            <w:delText xml:space="preserve"> (сто восемьдесят</w:delText>
          </w:r>
        </w:del>
      </w:ins>
      <w:ins w:id="199" w:author="Химич Алена Павловна" w:date="2022-12-27T12:42:00Z">
        <w:del w:id="200" w:author="Пользователь" w:date="2023-02-03T16:54:00Z">
          <w:r w:rsidR="00D33B10" w:rsidRPr="00D33B10" w:rsidDel="00EE08A4">
            <w:rPr>
              <w:rFonts w:ascii="Times New Roman" w:eastAsia="Calibri" w:hAnsi="Times New Roman" w:cs="Times New Roman"/>
              <w:iCs/>
              <w:sz w:val="18"/>
              <w:szCs w:val="18"/>
              <w:lang w:eastAsia="en-US"/>
              <w:rPrChange w:id="201" w:author="Химич Алена Павловна" w:date="2022-12-27T12:42:00Z">
                <w:rPr>
                  <w:rFonts w:ascii="Times New Roman" w:eastAsia="Calibri" w:hAnsi="Times New Roman" w:cs="Times New Roman"/>
                  <w:iCs/>
                  <w:sz w:val="18"/>
                  <w:szCs w:val="18"/>
                  <w:lang w:val="en-US" w:eastAsia="en-US"/>
                </w:rPr>
              </w:rPrChange>
            </w:rPr>
            <w:delText>девяносто</w:delText>
          </w:r>
        </w:del>
      </w:ins>
      <w:ins w:id="202" w:author="Побединский Павел Викторович" w:date="2022-12-26T09:28:00Z">
        <w:del w:id="203" w:author="Пользователь" w:date="2023-02-03T16:54:00Z">
          <w:r w:rsidRPr="00D05B6F" w:rsidDel="00EE08A4">
            <w:rPr>
              <w:rFonts w:ascii="Times New Roman" w:eastAsia="Calibri" w:hAnsi="Times New Roman" w:cs="Times New Roman"/>
              <w:iCs/>
              <w:sz w:val="18"/>
              <w:szCs w:val="18"/>
              <w:lang w:eastAsia="en-US"/>
            </w:rPr>
            <w:delText xml:space="preserve">) дней с даты его открытия. </w:delText>
          </w:r>
        </w:del>
      </w:ins>
    </w:p>
    <w:p w:rsidR="00D05B6F" w:rsidRPr="00D05B6F" w:rsidDel="00EE08A4" w:rsidRDefault="00D05B6F" w:rsidP="00EE08A4">
      <w:pPr>
        <w:rPr>
          <w:ins w:id="204" w:author="Побединский Павел Викторович" w:date="2022-12-26T09:28:00Z"/>
          <w:del w:id="205" w:author="Пользователь" w:date="2023-02-03T16:54:00Z"/>
          <w:rFonts w:ascii="Times New Roman" w:eastAsia="Calibri" w:hAnsi="Times New Roman" w:cs="Times New Roman"/>
          <w:iCs/>
          <w:sz w:val="18"/>
          <w:szCs w:val="18"/>
          <w:lang w:eastAsia="en-US"/>
        </w:rPr>
        <w:pPrChange w:id="206" w:author="Пользователь" w:date="2023-02-03T16:54:00Z">
          <w:pPr>
            <w:widowControl/>
            <w:autoSpaceDE/>
            <w:autoSpaceDN/>
            <w:adjustRightInd/>
            <w:ind w:firstLine="426"/>
          </w:pPr>
        </w:pPrChange>
      </w:pPr>
      <w:ins w:id="207" w:author="Побединский Павел Викторович" w:date="2022-12-26T09:28:00Z">
        <w:del w:id="208" w:author="Пользователь" w:date="2023-02-03T16:54:00Z">
          <w:r w:rsidRPr="00D05B6F" w:rsidDel="00EE08A4">
            <w:rPr>
              <w:rFonts w:ascii="Times New Roman" w:eastAsia="Calibri" w:hAnsi="Times New Roman" w:cs="Times New Roman"/>
              <w:iCs/>
              <w:sz w:val="18"/>
              <w:szCs w:val="18"/>
              <w:lang w:eastAsia="en-US"/>
            </w:rPr>
            <w:delText xml:space="preserve">Закрытие аккредитива производится: </w:delText>
          </w:r>
        </w:del>
      </w:ins>
    </w:p>
    <w:p w:rsidR="00D05B6F" w:rsidRPr="00D05B6F" w:rsidDel="00EE08A4" w:rsidRDefault="00D05B6F" w:rsidP="00EE08A4">
      <w:pPr>
        <w:rPr>
          <w:ins w:id="209" w:author="Побединский Павел Викторович" w:date="2022-12-26T09:28:00Z"/>
          <w:del w:id="210" w:author="Пользователь" w:date="2023-02-03T16:54:00Z"/>
          <w:rFonts w:ascii="Times New Roman" w:eastAsia="Calibri" w:hAnsi="Times New Roman" w:cs="Times New Roman"/>
          <w:iCs/>
          <w:sz w:val="18"/>
          <w:szCs w:val="18"/>
          <w:lang w:eastAsia="en-US"/>
        </w:rPr>
        <w:pPrChange w:id="211" w:author="Пользователь" w:date="2023-02-03T16:54:00Z">
          <w:pPr>
            <w:widowControl/>
            <w:autoSpaceDE/>
            <w:autoSpaceDN/>
            <w:adjustRightInd/>
            <w:ind w:firstLine="426"/>
          </w:pPr>
        </w:pPrChange>
      </w:pPr>
      <w:ins w:id="212" w:author="Побединский Павел Викторович" w:date="2022-12-26T09:28:00Z">
        <w:del w:id="213" w:author="Пользователь" w:date="2023-02-03T16:54:00Z">
          <w:r w:rsidRPr="00D05B6F" w:rsidDel="00EE08A4">
            <w:rPr>
              <w:rFonts w:ascii="Times New Roman" w:eastAsia="Calibri" w:hAnsi="Times New Roman" w:cs="Times New Roman"/>
              <w:iCs/>
              <w:sz w:val="18"/>
              <w:szCs w:val="18"/>
              <w:lang w:eastAsia="en-US"/>
            </w:rPr>
            <w:delText xml:space="preserve">- по истечении срока действия аккредитива; </w:delText>
          </w:r>
        </w:del>
      </w:ins>
    </w:p>
    <w:p w:rsidR="00D05B6F" w:rsidRPr="00D05B6F" w:rsidDel="00EE08A4" w:rsidRDefault="00D05B6F" w:rsidP="00EE08A4">
      <w:pPr>
        <w:rPr>
          <w:ins w:id="214" w:author="Побединский Павел Викторович" w:date="2022-12-26T09:28:00Z"/>
          <w:del w:id="215" w:author="Пользователь" w:date="2023-02-03T16:54:00Z"/>
          <w:rFonts w:ascii="Times New Roman" w:eastAsia="Calibri" w:hAnsi="Times New Roman" w:cs="Times New Roman"/>
          <w:iCs/>
          <w:sz w:val="18"/>
          <w:szCs w:val="18"/>
          <w:lang w:eastAsia="en-US"/>
        </w:rPr>
        <w:pPrChange w:id="216" w:author="Пользователь" w:date="2023-02-03T16:54:00Z">
          <w:pPr>
            <w:widowControl/>
            <w:autoSpaceDE/>
            <w:autoSpaceDN/>
            <w:adjustRightInd/>
            <w:ind w:firstLine="426"/>
          </w:pPr>
        </w:pPrChange>
      </w:pPr>
      <w:ins w:id="217" w:author="Побединский Павел Викторович" w:date="2022-12-26T09:28:00Z">
        <w:del w:id="218" w:author="Пользователь" w:date="2023-02-03T16:54:00Z">
          <w:r w:rsidRPr="00D05B6F" w:rsidDel="00EE08A4">
            <w:rPr>
              <w:rFonts w:ascii="Times New Roman" w:eastAsia="Calibri" w:hAnsi="Times New Roman" w:cs="Times New Roman"/>
              <w:iCs/>
              <w:sz w:val="18"/>
              <w:szCs w:val="18"/>
              <w:lang w:eastAsia="en-US"/>
            </w:rPr>
            <w:delText>- при отказе Застройщика от использования аккредитива, до истечения срока его действия.</w:delText>
          </w:r>
        </w:del>
      </w:ins>
    </w:p>
    <w:p w:rsidR="00D05B6F" w:rsidRPr="00C934A5" w:rsidDel="00EE08A4" w:rsidRDefault="00D05B6F" w:rsidP="00EE08A4">
      <w:pPr>
        <w:rPr>
          <w:del w:id="219" w:author="Пользователь" w:date="2023-02-03T16:54:00Z"/>
          <w:rFonts w:ascii="Times New Roman" w:eastAsia="Calibri" w:hAnsi="Times New Roman" w:cs="Times New Roman"/>
          <w:sz w:val="18"/>
          <w:szCs w:val="18"/>
          <w:lang w:eastAsia="en-US"/>
        </w:rPr>
        <w:pPrChange w:id="220" w:author="Пользователь" w:date="2023-02-03T16:54:00Z">
          <w:pPr>
            <w:widowControl/>
            <w:autoSpaceDE/>
            <w:autoSpaceDN/>
            <w:adjustRightInd/>
            <w:ind w:firstLine="426"/>
          </w:pPr>
        </w:pPrChange>
      </w:pPr>
    </w:p>
    <w:p w:rsidR="00AF172D" w:rsidRPr="00C934A5" w:rsidDel="00EE08A4" w:rsidRDefault="00AF172D" w:rsidP="00EE08A4">
      <w:pPr>
        <w:rPr>
          <w:del w:id="221" w:author="Пользователь" w:date="2023-02-03T16:54:00Z"/>
          <w:rFonts w:ascii="Times New Roman" w:eastAsia="Calibri" w:hAnsi="Times New Roman" w:cs="Times New Roman"/>
          <w:sz w:val="18"/>
          <w:szCs w:val="18"/>
          <w:lang w:eastAsia="en-US"/>
        </w:rPr>
        <w:pPrChange w:id="222" w:author="Пользователь" w:date="2023-02-03T16:54:00Z">
          <w:pPr>
            <w:widowControl/>
            <w:autoSpaceDE/>
            <w:autoSpaceDN/>
            <w:adjustRightInd/>
            <w:ind w:firstLine="426"/>
          </w:pPr>
        </w:pPrChange>
      </w:pPr>
      <w:del w:id="223" w:author="Пользователь" w:date="2023-02-03T16:54:00Z">
        <w:r w:rsidRPr="00C934A5" w:rsidDel="00EE08A4">
          <w:rPr>
            <w:rFonts w:ascii="Times New Roman" w:eastAsia="Calibri" w:hAnsi="Times New Roman" w:cs="Times New Roman"/>
            <w:sz w:val="18"/>
            <w:szCs w:val="18"/>
            <w:lang w:eastAsia="en-US"/>
          </w:rPr>
          <w:delText>С целью подтверждения государственной регистрации Договора и ипотеки (залога) прав требования в силу закона Участника долевого строительства в пользу Банка, а также подтверждения возможности осуществления платежа в счет оплаты цены Договора Участник долевого строительства предоставляет в Банк:</w:delText>
        </w:r>
      </w:del>
    </w:p>
    <w:p w:rsidR="00AF172D" w:rsidRPr="00C934A5" w:rsidDel="00EE08A4" w:rsidRDefault="00AF172D" w:rsidP="00EE08A4">
      <w:pPr>
        <w:rPr>
          <w:del w:id="224" w:author="Пользователь" w:date="2023-02-03T16:54:00Z"/>
          <w:rFonts w:ascii="Times New Roman" w:eastAsia="Calibri" w:hAnsi="Times New Roman" w:cs="Times New Roman"/>
          <w:sz w:val="18"/>
          <w:szCs w:val="18"/>
          <w:lang w:eastAsia="en-US"/>
        </w:rPr>
        <w:pPrChange w:id="225" w:author="Пользователь" w:date="2023-02-03T16:54:00Z">
          <w:pPr>
            <w:widowControl/>
            <w:autoSpaceDE/>
            <w:autoSpaceDN/>
            <w:adjustRightInd/>
            <w:ind w:firstLine="426"/>
          </w:pPr>
        </w:pPrChange>
      </w:pPr>
      <w:del w:id="226" w:author="Пользователь" w:date="2023-02-03T16:54:00Z">
        <w:r w:rsidRPr="00C934A5" w:rsidDel="00EE08A4">
          <w:rPr>
            <w:rFonts w:ascii="Times New Roman" w:eastAsia="Calibri" w:hAnsi="Times New Roman" w:cs="Times New Roman"/>
            <w:sz w:val="18"/>
            <w:szCs w:val="18"/>
            <w:lang w:eastAsia="en-US"/>
          </w:rPr>
          <w:delText>- оригинал Договора с отметкой Органа регистрации прав о государственной регистрации Договора и ипотеки (залога) прав требования в силу закона Участника долевого строительства в пользу Банка</w:delText>
        </w:r>
      </w:del>
    </w:p>
    <w:p w:rsidR="00AF172D" w:rsidRPr="00C934A5" w:rsidDel="00EE08A4" w:rsidRDefault="00AF172D" w:rsidP="00EE08A4">
      <w:pPr>
        <w:rPr>
          <w:del w:id="227" w:author="Пользователь" w:date="2023-02-03T16:54:00Z"/>
          <w:rFonts w:ascii="Times New Roman" w:eastAsia="Calibri" w:hAnsi="Times New Roman" w:cs="Times New Roman"/>
          <w:sz w:val="18"/>
          <w:szCs w:val="18"/>
          <w:lang w:eastAsia="en-US"/>
        </w:rPr>
        <w:pPrChange w:id="228" w:author="Пользователь" w:date="2023-02-03T16:54:00Z">
          <w:pPr>
            <w:widowControl/>
            <w:autoSpaceDE/>
            <w:autoSpaceDN/>
            <w:adjustRightInd/>
            <w:ind w:firstLine="426"/>
          </w:pPr>
        </w:pPrChange>
      </w:pPr>
      <w:del w:id="229" w:author="Пользователь" w:date="2023-02-03T16:54:00Z">
        <w:r w:rsidRPr="00C934A5" w:rsidDel="00EE08A4">
          <w:rPr>
            <w:rFonts w:ascii="Times New Roman" w:eastAsia="Calibri" w:hAnsi="Times New Roman" w:cs="Times New Roman"/>
            <w:sz w:val="18"/>
            <w:szCs w:val="18"/>
            <w:lang w:eastAsia="en-US"/>
          </w:rPr>
          <w:delText xml:space="preserve">или </w:delText>
        </w:r>
      </w:del>
    </w:p>
    <w:p w:rsidR="00AF172D" w:rsidRPr="00C934A5" w:rsidDel="00EE08A4" w:rsidRDefault="00AF172D" w:rsidP="00EE08A4">
      <w:pPr>
        <w:rPr>
          <w:del w:id="230" w:author="Пользователь" w:date="2023-02-03T16:54:00Z"/>
          <w:rFonts w:ascii="Times New Roman" w:eastAsia="Calibri" w:hAnsi="Times New Roman" w:cs="Times New Roman"/>
          <w:sz w:val="18"/>
          <w:szCs w:val="18"/>
          <w:lang w:eastAsia="en-US"/>
        </w:rPr>
        <w:pPrChange w:id="231" w:author="Пользователь" w:date="2023-02-03T16:54:00Z">
          <w:pPr>
            <w:widowControl/>
            <w:autoSpaceDE/>
            <w:autoSpaceDN/>
            <w:adjustRightInd/>
            <w:ind w:firstLine="426"/>
          </w:pPr>
        </w:pPrChange>
      </w:pPr>
      <w:del w:id="232" w:author="Пользователь" w:date="2023-02-03T16:54:00Z">
        <w:r w:rsidRPr="00C934A5" w:rsidDel="00EE08A4">
          <w:rPr>
            <w:rFonts w:ascii="Times New Roman" w:eastAsia="Calibri" w:hAnsi="Times New Roman" w:cs="Times New Roman"/>
            <w:sz w:val="18"/>
            <w:szCs w:val="18"/>
            <w:lang w:eastAsia="en-US"/>
          </w:rPr>
          <w:delText>Договор в виде электронного документа (без штампа о его государственной регистрации) и электронный документ, содержащий регистрационную запись Органа регистрации прав о дате и номере государственной регистрации Договора и ипотеки (залога) в силу закона прав требования Участника долевого строительства в пользу Банка, подписанный усиленной квалифицированной электронной подписью государственного регистратора, а также выписку из Единого государственного реестра недвижимости (ЕГРН),  подтверждающей факт государственной регистрации Договора и ипотеки (залога) в силу закона прав требования Участника долевого строительства в пользу Банка.</w:delText>
        </w:r>
      </w:del>
    </w:p>
    <w:p w:rsidR="00AF172D" w:rsidRPr="00C934A5" w:rsidDel="00EE08A4" w:rsidRDefault="00AF172D" w:rsidP="00EE08A4">
      <w:pPr>
        <w:rPr>
          <w:del w:id="233" w:author="Пользователь" w:date="2023-02-03T16:54:00Z"/>
          <w:rFonts w:ascii="Times New Roman" w:eastAsia="Calibri" w:hAnsi="Times New Roman" w:cs="Times New Roman"/>
          <w:sz w:val="18"/>
          <w:szCs w:val="18"/>
          <w:lang w:eastAsia="en-US"/>
        </w:rPr>
        <w:pPrChange w:id="234" w:author="Пользователь" w:date="2023-02-03T16:54:00Z">
          <w:pPr>
            <w:widowControl/>
            <w:autoSpaceDE/>
            <w:autoSpaceDN/>
            <w:adjustRightInd/>
            <w:ind w:firstLine="426"/>
          </w:pPr>
        </w:pPrChange>
      </w:pPr>
      <w:del w:id="235" w:author="Пользователь" w:date="2023-02-03T16:54:00Z">
        <w:r w:rsidRPr="00C934A5" w:rsidDel="00EE08A4">
          <w:rPr>
            <w:rFonts w:ascii="Times New Roman" w:eastAsia="Calibri" w:hAnsi="Times New Roman" w:cs="Times New Roman"/>
            <w:sz w:val="18"/>
            <w:szCs w:val="18"/>
            <w:lang w:eastAsia="en-US"/>
          </w:rPr>
          <w:delText>Государственная регистрация ипотеки (залога) прав требования в силу закона Участника долевого строительства на Объект долевого строительства, возникающего в соответствии с Договором, осуществляется одновременно с государственной регистрацией Договора в Органе регистрации прав.</w:delText>
        </w:r>
      </w:del>
    </w:p>
    <w:p w:rsidR="00AF172D" w:rsidRPr="00C934A5" w:rsidDel="00EE08A4" w:rsidRDefault="00AF172D" w:rsidP="00EE08A4">
      <w:pPr>
        <w:rPr>
          <w:del w:id="236" w:author="Пользователь" w:date="2023-02-03T16:54:00Z"/>
          <w:rFonts w:ascii="Times New Roman" w:eastAsia="Calibri" w:hAnsi="Times New Roman" w:cs="Times New Roman"/>
          <w:sz w:val="18"/>
          <w:szCs w:val="18"/>
          <w:lang w:eastAsia="en-US"/>
        </w:rPr>
        <w:pPrChange w:id="237" w:author="Пользователь" w:date="2023-02-03T16:54:00Z">
          <w:pPr>
            <w:widowControl/>
            <w:autoSpaceDE/>
            <w:autoSpaceDN/>
            <w:adjustRightInd/>
            <w:ind w:firstLine="426"/>
          </w:pPr>
        </w:pPrChange>
      </w:pPr>
      <w:del w:id="238" w:author="Пользователь" w:date="2023-02-03T16:54:00Z">
        <w:r w:rsidRPr="00C934A5" w:rsidDel="00EE08A4">
          <w:rPr>
            <w:rFonts w:ascii="Times New Roman" w:eastAsia="Calibri" w:hAnsi="Times New Roman" w:cs="Times New Roman"/>
            <w:sz w:val="18"/>
            <w:szCs w:val="18"/>
            <w:lang w:eastAsia="en-US"/>
          </w:rPr>
          <w:delText>Права требования Участника долевого строительства по Договору будут считаться находящимися в залоге (ипотеке) в силу закона у Банка с момента государственной регистрации Договора и до момента оформления права собственности Участника долевого строительства на Квартиру. При государственной регистрации права собственности Участника долевого строительства на Квартиру ипотека (залог) в силу закона прав требования Участника долевого строительства на Объект долевого строительства заменяется на ипотеку (залог) в силу закона Квартиры в пользу Банка.</w:delText>
        </w:r>
      </w:del>
    </w:p>
    <w:p w:rsidR="00AF172D" w:rsidRPr="00C934A5" w:rsidDel="00EE08A4" w:rsidRDefault="00AF172D" w:rsidP="00EE08A4">
      <w:pPr>
        <w:rPr>
          <w:del w:id="239" w:author="Пользователь" w:date="2023-02-03T16:54:00Z"/>
          <w:rFonts w:ascii="Times New Roman" w:eastAsia="Calibri" w:hAnsi="Times New Roman" w:cs="Times New Roman"/>
          <w:sz w:val="18"/>
          <w:szCs w:val="18"/>
          <w:lang w:eastAsia="en-US"/>
        </w:rPr>
        <w:pPrChange w:id="240" w:author="Пользователь" w:date="2023-02-03T16:54:00Z">
          <w:pPr>
            <w:widowControl/>
            <w:autoSpaceDE/>
            <w:autoSpaceDN/>
            <w:adjustRightInd/>
            <w:ind w:firstLine="426"/>
          </w:pPr>
        </w:pPrChange>
      </w:pPr>
      <w:del w:id="241" w:author="Пользователь" w:date="2023-02-03T16:54:00Z">
        <w:r w:rsidRPr="00C934A5" w:rsidDel="00EE08A4">
          <w:rPr>
            <w:rFonts w:ascii="Times New Roman" w:eastAsia="Calibri" w:hAnsi="Times New Roman" w:cs="Times New Roman"/>
            <w:sz w:val="18"/>
            <w:szCs w:val="18"/>
            <w:lang w:eastAsia="en-US"/>
          </w:rPr>
          <w:delText>В случае не регистрации залога (ипотеки) в силу закона прав требования в целях обеспечения обязательств по Кредитному договору Участник долевого строительства заключает с Банком договор о залоге прав требования.</w:delText>
        </w:r>
      </w:del>
    </w:p>
    <w:p w:rsidR="00AF172D" w:rsidRPr="00C934A5" w:rsidDel="00EE08A4" w:rsidRDefault="00AF172D" w:rsidP="00EE08A4">
      <w:pPr>
        <w:rPr>
          <w:del w:id="242" w:author="Пользователь" w:date="2023-02-03T16:54:00Z"/>
          <w:rFonts w:ascii="Times New Roman" w:eastAsia="Calibri" w:hAnsi="Times New Roman" w:cs="Times New Roman"/>
          <w:sz w:val="18"/>
          <w:szCs w:val="18"/>
          <w:lang w:eastAsia="en-US"/>
        </w:rPr>
        <w:pPrChange w:id="243" w:author="Пользователь" w:date="2023-02-03T16:54:00Z">
          <w:pPr>
            <w:widowControl/>
            <w:autoSpaceDE/>
            <w:autoSpaceDN/>
            <w:adjustRightInd/>
            <w:ind w:firstLine="426"/>
          </w:pPr>
        </w:pPrChange>
      </w:pPr>
      <w:del w:id="244" w:author="Пользователь" w:date="2023-02-03T16:54:00Z">
        <w:r w:rsidRPr="00C934A5" w:rsidDel="00EE08A4">
          <w:rPr>
            <w:rFonts w:ascii="Times New Roman" w:eastAsia="Calibri" w:hAnsi="Times New Roman" w:cs="Times New Roman"/>
            <w:sz w:val="18"/>
            <w:szCs w:val="18"/>
            <w:lang w:eastAsia="en-US"/>
          </w:rPr>
          <w:delText>Квартира считается находящейся в ипотеке (залоге) у Банка в силу закона с момента государственной регистрации права собственности Участника долевого строительства на Квартиру, при этом Участник долевого строительства становится залогодателем, Банк – залогодержателем.</w:delText>
        </w:r>
      </w:del>
    </w:p>
    <w:p w:rsidR="00AF172D" w:rsidRPr="00C934A5" w:rsidDel="00EE08A4" w:rsidRDefault="00AF172D" w:rsidP="00EE08A4">
      <w:pPr>
        <w:rPr>
          <w:del w:id="245" w:author="Пользователь" w:date="2023-02-03T16:54:00Z"/>
          <w:rFonts w:ascii="Times New Roman" w:eastAsia="Calibri" w:hAnsi="Times New Roman" w:cs="Times New Roman"/>
          <w:sz w:val="18"/>
          <w:szCs w:val="18"/>
          <w:lang w:eastAsia="en-US"/>
        </w:rPr>
        <w:pPrChange w:id="246" w:author="Пользователь" w:date="2023-02-03T16:54:00Z">
          <w:pPr>
            <w:widowControl/>
            <w:autoSpaceDE/>
            <w:autoSpaceDN/>
            <w:adjustRightInd/>
            <w:ind w:firstLine="426"/>
          </w:pPr>
        </w:pPrChange>
      </w:pPr>
      <w:del w:id="247" w:author="Пользователь" w:date="2023-02-03T16:54:00Z">
        <w:r w:rsidRPr="00C934A5" w:rsidDel="00EE08A4">
          <w:rPr>
            <w:rFonts w:ascii="Times New Roman" w:eastAsia="Calibri" w:hAnsi="Times New Roman" w:cs="Times New Roman"/>
            <w:sz w:val="18"/>
            <w:szCs w:val="18"/>
            <w:lang w:eastAsia="en-US"/>
          </w:rPr>
          <w:delText>Права Банка как залогодержателя по обеспеченному ипотекой обязательству с момента государственной регистрации права собственности Участника долевого строительства на Квартиру удостоверяются Закладной по правилам Главы III Федерального закона «Об ипотеке (залоге недвижимости)» от 16 июля 1998 года № 102-ФЗ.</w:delText>
        </w:r>
      </w:del>
    </w:p>
    <w:p w:rsidR="00AF172D" w:rsidDel="00EE08A4" w:rsidRDefault="00AF172D" w:rsidP="00EE08A4">
      <w:pPr>
        <w:rPr>
          <w:del w:id="248" w:author="Пользователь" w:date="2023-02-03T16:54:00Z"/>
          <w:rFonts w:ascii="Times New Roman" w:eastAsia="Calibri" w:hAnsi="Times New Roman" w:cs="Times New Roman"/>
          <w:sz w:val="18"/>
          <w:szCs w:val="18"/>
          <w:lang w:eastAsia="en-US"/>
        </w:rPr>
        <w:pPrChange w:id="249" w:author="Пользователь" w:date="2023-02-03T16:54:00Z">
          <w:pPr>
            <w:widowControl/>
            <w:autoSpaceDE/>
            <w:autoSpaceDN/>
            <w:adjustRightInd/>
            <w:ind w:firstLine="426"/>
          </w:pPr>
        </w:pPrChange>
      </w:pPr>
      <w:del w:id="250" w:author="Пользователь" w:date="2023-02-03T16:54:00Z">
        <w:r w:rsidRPr="00C934A5" w:rsidDel="00EE08A4">
          <w:rPr>
            <w:rFonts w:ascii="Times New Roman" w:eastAsia="Calibri" w:hAnsi="Times New Roman" w:cs="Times New Roman"/>
            <w:sz w:val="18"/>
            <w:szCs w:val="18"/>
            <w:lang w:eastAsia="en-US"/>
          </w:rPr>
          <w:delText>Последующий залог (ипотека), уступка прав требования, иное обременение, отчуждение, перепланировка/переустройство Квартиры могут быть осуществлены только с письменного согласия Банка</w:delText>
        </w:r>
        <w:r w:rsidDel="00EE08A4">
          <w:rPr>
            <w:rFonts w:ascii="Times New Roman" w:eastAsia="Calibri" w:hAnsi="Times New Roman" w:cs="Times New Roman"/>
            <w:sz w:val="18"/>
            <w:szCs w:val="18"/>
            <w:lang w:eastAsia="en-US"/>
          </w:rPr>
          <w:delText>.</w:delText>
        </w:r>
      </w:del>
    </w:p>
    <w:p w:rsidR="00AF172D" w:rsidRPr="00A85FC4" w:rsidDel="00EE08A4" w:rsidRDefault="00AF172D" w:rsidP="00EE08A4">
      <w:pPr>
        <w:rPr>
          <w:del w:id="251" w:author="Пользователь" w:date="2023-02-03T16:54:00Z"/>
          <w:rFonts w:ascii="Times New Roman" w:hAnsi="Times New Roman" w:cs="Times New Roman"/>
          <w:sz w:val="18"/>
          <w:szCs w:val="18"/>
        </w:rPr>
        <w:pPrChange w:id="252" w:author="Пользователь" w:date="2023-02-03T16:54:00Z">
          <w:pPr>
            <w:widowControl/>
            <w:autoSpaceDE/>
            <w:autoSpaceDN/>
            <w:adjustRightInd/>
            <w:ind w:firstLine="540"/>
          </w:pPr>
        </w:pPrChange>
      </w:pPr>
      <w:del w:id="253" w:author="Пользователь" w:date="2023-02-03T16:54:00Z">
        <w:r w:rsidRPr="00A85FC4" w:rsidDel="00EE08A4">
          <w:rPr>
            <w:rFonts w:ascii="Times New Roman" w:hAnsi="Times New Roman" w:cs="Times New Roman"/>
            <w:sz w:val="18"/>
            <w:szCs w:val="18"/>
          </w:rPr>
          <w:delText xml:space="preserve">В случае расторжения/прекращения/отказа от исполнения Договора Сторонами по основаниям, предусмотренных Федеральным законом от 30 декабря 2004 г. N 214-ФЗ "Об участии в долевом строительстве многоквартирных домов и иных объектов недвижимости и </w:delText>
        </w:r>
        <w:r w:rsidRPr="00A85FC4" w:rsidDel="00EE08A4">
          <w:rPr>
            <w:rFonts w:ascii="Times New Roman" w:hAnsi="Times New Roman" w:cs="Times New Roman"/>
            <w:sz w:val="18"/>
            <w:szCs w:val="18"/>
          </w:rPr>
          <w:lastRenderedPageBreak/>
          <w:delText xml:space="preserve">о внесении изменений в некоторые законодательные акты Российской Федерации" или Договором, денежные средства со счета эскроу подлежат возврату Участнику долевого строительства путем их перечисления Эскроу-агентом на залоговый счет </w:delText>
        </w:r>
        <w:r w:rsidRPr="00567C91" w:rsidDel="00EE08A4">
          <w:rPr>
            <w:rFonts w:ascii="Times New Roman" w:hAnsi="Times New Roman" w:cs="Times New Roman"/>
            <w:sz w:val="18"/>
            <w:szCs w:val="18"/>
            <w:rPrChange w:id="254" w:author="Пользователь" w:date="2023-01-10T14:06:00Z">
              <w:rPr>
                <w:rFonts w:ascii="Times New Roman" w:hAnsi="Times New Roman" w:cs="Times New Roman"/>
                <w:sz w:val="18"/>
                <w:szCs w:val="18"/>
                <w:highlight w:val="yellow"/>
              </w:rPr>
            </w:rPrChange>
          </w:rPr>
          <w:delText xml:space="preserve">№ </w:delText>
        </w:r>
      </w:del>
      <w:ins w:id="255" w:author="Пронина Гульнара Салимьяновна" w:date="2022-12-26T20:20:00Z">
        <w:del w:id="256" w:author="Пользователь" w:date="2023-02-03T16:54:00Z">
          <w:r w:rsidR="007D786F" w:rsidRPr="00567C91" w:rsidDel="00EE08A4">
            <w:rPr>
              <w:rFonts w:ascii="Times New Roman" w:hAnsi="Times New Roman" w:cs="Times New Roman"/>
              <w:b/>
              <w:bCs/>
              <w:sz w:val="18"/>
              <w:szCs w:val="18"/>
              <w:rPrChange w:id="257" w:author="Пользователь" w:date="2023-01-10T14:06:00Z">
                <w:rPr>
                  <w:rFonts w:ascii="Times New Roman" w:hAnsi="Times New Roman" w:cs="Times New Roman"/>
                  <w:b/>
                  <w:bCs/>
                  <w:sz w:val="18"/>
                  <w:szCs w:val="18"/>
                  <w:highlight w:val="yellow"/>
                </w:rPr>
              </w:rPrChange>
            </w:rPr>
            <w:delText>40817810100330000904</w:delText>
          </w:r>
        </w:del>
      </w:ins>
      <w:del w:id="258" w:author="Пользователь" w:date="2023-02-03T16:54:00Z">
        <w:r w:rsidRPr="00567C91" w:rsidDel="00EE08A4">
          <w:rPr>
            <w:rFonts w:ascii="Times New Roman" w:hAnsi="Times New Roman" w:cs="Times New Roman"/>
            <w:sz w:val="18"/>
            <w:szCs w:val="18"/>
            <w:rPrChange w:id="259" w:author="Пользователь" w:date="2023-01-10T14:06:00Z">
              <w:rPr>
                <w:rFonts w:ascii="Times New Roman" w:hAnsi="Times New Roman" w:cs="Times New Roman"/>
                <w:sz w:val="18"/>
                <w:szCs w:val="18"/>
                <w:highlight w:val="yellow"/>
              </w:rPr>
            </w:rPrChange>
          </w:rPr>
          <w:delText>_______</w:delText>
        </w:r>
        <w:r w:rsidRPr="00567C91" w:rsidDel="00EE08A4">
          <w:rPr>
            <w:rFonts w:ascii="Times New Roman" w:hAnsi="Times New Roman" w:cs="Times New Roman"/>
            <w:sz w:val="18"/>
            <w:szCs w:val="18"/>
          </w:rPr>
          <w:delText xml:space="preserve"> Участника долевого строительства, открытый в АО АКБ «НОВИКОМБАНК» (</w:delText>
        </w:r>
        <w:r w:rsidRPr="00567C91" w:rsidDel="00EE08A4">
          <w:rPr>
            <w:rFonts w:ascii="Times New Roman" w:hAnsi="Times New Roman" w:cs="Times New Roman"/>
            <w:bCs/>
            <w:sz w:val="18"/>
            <w:szCs w:val="18"/>
          </w:rPr>
          <w:delText>адрес места нахождения: 119180, г. Москва, ул. Большая Полянка, д. 50/1, стр. 1, ИНН 7706196340, КПП 770601001, ОГРН 1027739075891, к/с №30101810245250000162</w:delText>
        </w:r>
        <w:r w:rsidRPr="00A85FC4" w:rsidDel="00EE08A4">
          <w:rPr>
            <w:rFonts w:ascii="Times New Roman" w:hAnsi="Times New Roman" w:cs="Times New Roman"/>
            <w:bCs/>
            <w:sz w:val="18"/>
            <w:szCs w:val="18"/>
          </w:rPr>
          <w:delText xml:space="preserve"> в ГУ Банка России по ЦФО г. Москва, БИК 044525162</w:delText>
        </w:r>
        <w:r w:rsidRPr="00A85FC4" w:rsidDel="00EE08A4">
          <w:rPr>
            <w:rFonts w:ascii="Times New Roman" w:hAnsi="Times New Roman" w:cs="Times New Roman"/>
            <w:sz w:val="18"/>
            <w:szCs w:val="18"/>
          </w:rPr>
          <w:delText>). При открытии счета эскроу, Участник долевого строительства обязан указать в договоре счета эскроу указанный номер залогового счета, в качестве счета, на который осуществляется возврат денежных средств.</w:delText>
        </w:r>
      </w:del>
    </w:p>
    <w:p w:rsidR="00AF172D" w:rsidDel="00EE08A4" w:rsidRDefault="00AF172D" w:rsidP="00EE08A4">
      <w:pPr>
        <w:rPr>
          <w:del w:id="260" w:author="Пользователь" w:date="2023-02-03T16:54:00Z"/>
          <w:rFonts w:ascii="Times New Roman" w:hAnsi="Times New Roman" w:cs="Times New Roman"/>
          <w:sz w:val="18"/>
          <w:szCs w:val="18"/>
        </w:rPr>
        <w:pPrChange w:id="261" w:author="Пользователь" w:date="2023-02-03T16:54:00Z">
          <w:pPr>
            <w:widowControl/>
            <w:autoSpaceDE/>
            <w:autoSpaceDN/>
            <w:adjustRightInd/>
            <w:ind w:firstLine="540"/>
          </w:pPr>
        </w:pPrChange>
      </w:pPr>
      <w:del w:id="262" w:author="Пользователь" w:date="2023-02-03T16:54:00Z">
        <w:r w:rsidRPr="00A85FC4" w:rsidDel="00EE08A4">
          <w:rPr>
            <w:rFonts w:ascii="Times New Roman" w:hAnsi="Times New Roman" w:cs="Times New Roman"/>
            <w:sz w:val="18"/>
            <w:szCs w:val="18"/>
          </w:rPr>
          <w:delText>В случае, если к моменту расторжения Договора, денежные средства будут перечислены Застройщику, Застройщик обязуется возвратить Участнику долевого строительства уплаченные по Договору денежные средства, путем их перечисления на указанный выше залоговый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w:delText>
        </w:r>
        <w:r w:rsidDel="00EE08A4">
          <w:rPr>
            <w:rFonts w:ascii="Times New Roman" w:hAnsi="Times New Roman" w:cs="Times New Roman"/>
            <w:sz w:val="18"/>
            <w:szCs w:val="18"/>
          </w:rPr>
          <w:delText>.</w:delText>
        </w:r>
      </w:del>
    </w:p>
    <w:p w:rsidR="00AF172D" w:rsidRDefault="00AF172D" w:rsidP="00EE08A4">
      <w:pPr>
        <w:rPr>
          <w:rFonts w:ascii="Times New Roman" w:hAnsi="Times New Roman" w:cs="Times New Roman"/>
          <w:sz w:val="18"/>
          <w:szCs w:val="18"/>
        </w:rPr>
        <w:pPrChange w:id="263" w:author="Пользователь" w:date="2023-02-03T16:54:00Z">
          <w:pPr>
            <w:pStyle w:val="1"/>
            <w:spacing w:before="0" w:after="0"/>
            <w:ind w:firstLine="425"/>
          </w:pPr>
        </w:pPrChange>
      </w:pPr>
    </w:p>
    <w:p w:rsidR="00A83050" w:rsidRPr="00512B60" w:rsidRDefault="008159EF"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6</w:t>
      </w:r>
      <w:r w:rsidR="00A83050" w:rsidRPr="00512B60">
        <w:rPr>
          <w:rFonts w:ascii="Times New Roman" w:hAnsi="Times New Roman" w:cs="Times New Roman"/>
          <w:color w:val="auto"/>
          <w:sz w:val="18"/>
          <w:szCs w:val="18"/>
        </w:rPr>
        <w:t xml:space="preserve">. Ответственность </w:t>
      </w:r>
      <w:r w:rsidR="007961FF" w:rsidRPr="00512B60">
        <w:rPr>
          <w:rFonts w:ascii="Times New Roman" w:hAnsi="Times New Roman" w:cs="Times New Roman"/>
          <w:color w:val="auto"/>
          <w:sz w:val="18"/>
          <w:szCs w:val="18"/>
        </w:rPr>
        <w:t>С</w:t>
      </w:r>
      <w:r w:rsidR="00A83050" w:rsidRPr="00512B60">
        <w:rPr>
          <w:rFonts w:ascii="Times New Roman" w:hAnsi="Times New Roman" w:cs="Times New Roman"/>
          <w:color w:val="auto"/>
          <w:sz w:val="18"/>
          <w:szCs w:val="18"/>
        </w:rPr>
        <w:t>торон</w:t>
      </w:r>
    </w:p>
    <w:p w:rsidR="00481B43" w:rsidRPr="00512B60" w:rsidRDefault="008159EF" w:rsidP="00330243">
      <w:pPr>
        <w:widowControl/>
        <w:ind w:firstLine="426"/>
        <w:rPr>
          <w:rFonts w:ascii="Times New Roman" w:hAnsi="Times New Roman" w:cs="Times New Roman"/>
          <w:sz w:val="18"/>
          <w:szCs w:val="18"/>
        </w:rPr>
      </w:pPr>
      <w:bookmarkStart w:id="264" w:name="sub_504"/>
      <w:r w:rsidRPr="00512B60">
        <w:rPr>
          <w:rFonts w:ascii="Times New Roman" w:hAnsi="Times New Roman" w:cs="Times New Roman"/>
          <w:sz w:val="18"/>
          <w:szCs w:val="18"/>
        </w:rPr>
        <w:t>6</w:t>
      </w:r>
      <w:r w:rsidR="00481B43" w:rsidRPr="00512B60">
        <w:rPr>
          <w:rFonts w:ascii="Times New Roman" w:hAnsi="Times New Roman" w:cs="Times New Roman"/>
          <w:sz w:val="18"/>
          <w:szCs w:val="18"/>
        </w:rPr>
        <w:t>.</w:t>
      </w:r>
      <w:r w:rsidRPr="00512B60">
        <w:rPr>
          <w:rFonts w:ascii="Times New Roman" w:hAnsi="Times New Roman" w:cs="Times New Roman"/>
          <w:sz w:val="18"/>
          <w:szCs w:val="18"/>
        </w:rPr>
        <w:t>1.</w:t>
      </w:r>
      <w:r w:rsidR="002F505B" w:rsidRPr="00512B60">
        <w:rPr>
          <w:rFonts w:ascii="Times New Roman" w:hAnsi="Times New Roman" w:cs="Times New Roman"/>
          <w:sz w:val="18"/>
          <w:szCs w:val="18"/>
        </w:rPr>
        <w:t xml:space="preserve">В случае если в соответствии с договором </w:t>
      </w:r>
      <w:r w:rsidR="005322E3" w:rsidRPr="00512B60">
        <w:rPr>
          <w:rFonts w:ascii="Times New Roman" w:hAnsi="Times New Roman" w:cs="Times New Roman"/>
          <w:sz w:val="18"/>
          <w:szCs w:val="18"/>
        </w:rPr>
        <w:t>уплата цены Договора должна производиться у</w:t>
      </w:r>
      <w:r w:rsidR="002F505B" w:rsidRPr="00512B60">
        <w:rPr>
          <w:rFonts w:ascii="Times New Roman" w:hAnsi="Times New Roman" w:cs="Times New Roman"/>
          <w:sz w:val="18"/>
          <w:szCs w:val="18"/>
        </w:rPr>
        <w:t>частник</w:t>
      </w:r>
      <w:r w:rsidR="005447DA" w:rsidRPr="00512B60">
        <w:rPr>
          <w:rFonts w:ascii="Times New Roman" w:hAnsi="Times New Roman" w:cs="Times New Roman"/>
          <w:sz w:val="18"/>
          <w:szCs w:val="18"/>
        </w:rPr>
        <w:t>о</w:t>
      </w:r>
      <w:r w:rsidR="002F505B" w:rsidRPr="00512B60">
        <w:rPr>
          <w:rFonts w:ascii="Times New Roman" w:hAnsi="Times New Roman" w:cs="Times New Roman"/>
          <w:sz w:val="18"/>
          <w:szCs w:val="18"/>
        </w:rPr>
        <w:t>м долевого строительства путем единовременного внесения платежа, просрочка внесения платежа в течение более чем три месяца является основанием для одностороннего от</w:t>
      </w:r>
      <w:r w:rsidR="00AD3302">
        <w:rPr>
          <w:rFonts w:ascii="Times New Roman" w:hAnsi="Times New Roman" w:cs="Times New Roman"/>
          <w:sz w:val="18"/>
          <w:szCs w:val="18"/>
        </w:rPr>
        <w:t xml:space="preserve">каза Застройщика от исполнения </w:t>
      </w:r>
      <w:r w:rsidR="002F505B" w:rsidRPr="00512B60">
        <w:rPr>
          <w:rFonts w:ascii="Times New Roman" w:hAnsi="Times New Roman" w:cs="Times New Roman"/>
          <w:sz w:val="18"/>
          <w:szCs w:val="18"/>
        </w:rPr>
        <w:t>договора</w:t>
      </w:r>
      <w:r w:rsidR="00481B43" w:rsidRPr="00512B60">
        <w:rPr>
          <w:rFonts w:ascii="Times New Roman" w:hAnsi="Times New Roman" w:cs="Times New Roman"/>
          <w:sz w:val="18"/>
          <w:szCs w:val="18"/>
        </w:rPr>
        <w:t>.</w:t>
      </w:r>
      <w:bookmarkStart w:id="265" w:name="sub_505"/>
      <w:bookmarkEnd w:id="264"/>
      <w:r w:rsidR="00AD3302">
        <w:rPr>
          <w:rFonts w:ascii="Times New Roman" w:hAnsi="Times New Roman" w:cs="Times New Roman"/>
          <w:sz w:val="18"/>
          <w:szCs w:val="18"/>
        </w:rPr>
        <w:t xml:space="preserve"> </w:t>
      </w:r>
      <w:r w:rsidR="002F505B" w:rsidRPr="00512B60">
        <w:rPr>
          <w:rFonts w:ascii="Times New Roman" w:hAnsi="Times New Roman" w:cs="Times New Roman"/>
          <w:sz w:val="18"/>
          <w:szCs w:val="18"/>
        </w:rPr>
        <w:t>В случае если в соответствии с договором уплата цены договора должна производиться Участник</w:t>
      </w:r>
      <w:r w:rsidR="005447DA" w:rsidRPr="00512B60">
        <w:rPr>
          <w:rFonts w:ascii="Times New Roman" w:hAnsi="Times New Roman" w:cs="Times New Roman"/>
          <w:sz w:val="18"/>
          <w:szCs w:val="18"/>
        </w:rPr>
        <w:t>ом</w:t>
      </w:r>
      <w:r w:rsidR="002F505B" w:rsidRPr="00512B60">
        <w:rPr>
          <w:rFonts w:ascii="Times New Roman" w:hAnsi="Times New Roman" w:cs="Times New Roman"/>
          <w:sz w:val="18"/>
          <w:szCs w:val="18"/>
        </w:rPr>
        <w:t xml:space="preserve"> долевого строительства путем внесения платежей в предусмотренный договором период, систематическое нарушение Участник</w:t>
      </w:r>
      <w:r w:rsidR="005447DA" w:rsidRPr="00512B60">
        <w:rPr>
          <w:rFonts w:ascii="Times New Roman" w:hAnsi="Times New Roman" w:cs="Times New Roman"/>
          <w:sz w:val="18"/>
          <w:szCs w:val="18"/>
        </w:rPr>
        <w:t>о</w:t>
      </w:r>
      <w:r w:rsidR="002F505B" w:rsidRPr="00512B60">
        <w:rPr>
          <w:rFonts w:ascii="Times New Roman" w:hAnsi="Times New Roman" w:cs="Times New Roman"/>
          <w:sz w:val="18"/>
          <w:szCs w:val="18"/>
        </w:rPr>
        <w:t xml:space="preserve">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w:t>
      </w:r>
      <w:r w:rsidR="008A5EAF" w:rsidRPr="00512B60">
        <w:rPr>
          <w:rFonts w:ascii="Times New Roman" w:hAnsi="Times New Roman" w:cs="Times New Roman"/>
          <w:sz w:val="18"/>
          <w:szCs w:val="18"/>
        </w:rPr>
        <w:t>три</w:t>
      </w:r>
      <w:r w:rsidR="002F505B" w:rsidRPr="00512B60">
        <w:rPr>
          <w:rFonts w:ascii="Times New Roman" w:hAnsi="Times New Roman" w:cs="Times New Roman"/>
          <w:sz w:val="18"/>
          <w:szCs w:val="18"/>
        </w:rPr>
        <w:t xml:space="preserve"> месяца, является основанием для одностороннего от</w:t>
      </w:r>
      <w:r w:rsidR="00AD3302">
        <w:rPr>
          <w:rFonts w:ascii="Times New Roman" w:hAnsi="Times New Roman" w:cs="Times New Roman"/>
          <w:sz w:val="18"/>
          <w:szCs w:val="18"/>
        </w:rPr>
        <w:t xml:space="preserve">каза Застройщика от исполнения </w:t>
      </w:r>
      <w:r w:rsidR="002F505B" w:rsidRPr="00512B60">
        <w:rPr>
          <w:rFonts w:ascii="Times New Roman" w:hAnsi="Times New Roman" w:cs="Times New Roman"/>
          <w:sz w:val="18"/>
          <w:szCs w:val="18"/>
        </w:rPr>
        <w:t>договора</w:t>
      </w:r>
      <w:r w:rsidR="00481B43" w:rsidRPr="00512B60">
        <w:rPr>
          <w:rFonts w:ascii="Times New Roman" w:hAnsi="Times New Roman" w:cs="Times New Roman"/>
          <w:sz w:val="18"/>
          <w:szCs w:val="18"/>
        </w:rPr>
        <w:t>.</w:t>
      </w:r>
    </w:p>
    <w:bookmarkEnd w:id="265"/>
    <w:p w:rsidR="00481B43" w:rsidRPr="00512B60" w:rsidRDefault="00481B43" w:rsidP="004B727B">
      <w:pPr>
        <w:widowControl/>
        <w:ind w:firstLine="426"/>
        <w:rPr>
          <w:rFonts w:ascii="Times New Roman" w:hAnsi="Times New Roman" w:cs="Times New Roman"/>
          <w:sz w:val="18"/>
          <w:szCs w:val="18"/>
        </w:rPr>
      </w:pPr>
      <w:r w:rsidRPr="00512B60">
        <w:rPr>
          <w:rFonts w:ascii="Times New Roman" w:hAnsi="Times New Roman" w:cs="Times New Roman"/>
          <w:sz w:val="18"/>
          <w:szCs w:val="18"/>
        </w:rPr>
        <w:t>6.</w:t>
      </w:r>
      <w:r w:rsidR="008159EF" w:rsidRPr="00512B60">
        <w:rPr>
          <w:rFonts w:ascii="Times New Roman" w:hAnsi="Times New Roman" w:cs="Times New Roman"/>
          <w:sz w:val="18"/>
          <w:szCs w:val="18"/>
        </w:rPr>
        <w:t>2.</w:t>
      </w:r>
      <w:r w:rsidRPr="00512B60">
        <w:rPr>
          <w:rFonts w:ascii="Times New Roman" w:hAnsi="Times New Roman" w:cs="Times New Roman"/>
          <w:sz w:val="18"/>
          <w:szCs w:val="18"/>
        </w:rPr>
        <w:t xml:space="preserve"> В случае нарушения установленного договором срока внесения платежа </w:t>
      </w:r>
      <w:r w:rsidR="002D0A5D" w:rsidRPr="00512B60">
        <w:rPr>
          <w:rFonts w:ascii="Times New Roman" w:hAnsi="Times New Roman" w:cs="Times New Roman"/>
          <w:sz w:val="18"/>
          <w:szCs w:val="18"/>
        </w:rPr>
        <w:t>У</w:t>
      </w:r>
      <w:r w:rsidRPr="00512B60">
        <w:rPr>
          <w:rFonts w:ascii="Times New Roman" w:hAnsi="Times New Roman" w:cs="Times New Roman"/>
          <w:sz w:val="18"/>
          <w:szCs w:val="18"/>
        </w:rPr>
        <w:t>частник долевого строительства уплачива</w:t>
      </w:r>
      <w:r w:rsidR="00816811" w:rsidRPr="00512B60">
        <w:rPr>
          <w:rFonts w:ascii="Times New Roman" w:hAnsi="Times New Roman" w:cs="Times New Roman"/>
          <w:sz w:val="18"/>
          <w:szCs w:val="18"/>
        </w:rPr>
        <w:t>е</w:t>
      </w:r>
      <w:r w:rsidRPr="00512B60">
        <w:rPr>
          <w:rFonts w:ascii="Times New Roman" w:hAnsi="Times New Roman" w:cs="Times New Roman"/>
          <w:sz w:val="18"/>
          <w:szCs w:val="18"/>
        </w:rPr>
        <w:t xml:space="preserve">т </w:t>
      </w:r>
      <w:r w:rsidR="002D0A5D" w:rsidRPr="00512B60">
        <w:rPr>
          <w:rFonts w:ascii="Times New Roman" w:hAnsi="Times New Roman" w:cs="Times New Roman"/>
          <w:sz w:val="18"/>
          <w:szCs w:val="18"/>
        </w:rPr>
        <w:t>З</w:t>
      </w:r>
      <w:r w:rsidRPr="00512B60">
        <w:rPr>
          <w:rFonts w:ascii="Times New Roman" w:hAnsi="Times New Roman" w:cs="Times New Roman"/>
          <w:sz w:val="18"/>
          <w:szCs w:val="18"/>
        </w:rPr>
        <w:t xml:space="preserve">астройщику неустойку (пени) в размере </w:t>
      </w:r>
      <w:r w:rsidR="00BB09C3" w:rsidRPr="00512B60">
        <w:rPr>
          <w:rFonts w:ascii="Times New Roman" w:hAnsi="Times New Roman" w:cs="Times New Roman"/>
          <w:sz w:val="18"/>
          <w:szCs w:val="18"/>
        </w:rPr>
        <w:t>1/</w:t>
      </w:r>
      <w:r w:rsidR="001A1D4F" w:rsidRPr="00512B60">
        <w:rPr>
          <w:rFonts w:ascii="Times New Roman" w:hAnsi="Times New Roman" w:cs="Times New Roman"/>
          <w:sz w:val="18"/>
          <w:szCs w:val="18"/>
        </w:rPr>
        <w:t>300</w:t>
      </w:r>
      <w:r w:rsidR="00BB09C3" w:rsidRPr="00512B60">
        <w:rPr>
          <w:rFonts w:ascii="Times New Roman" w:hAnsi="Times New Roman" w:cs="Times New Roman"/>
          <w:sz w:val="18"/>
          <w:szCs w:val="18"/>
        </w:rPr>
        <w:t xml:space="preserve"> (</w:t>
      </w:r>
      <w:proofErr w:type="spellStart"/>
      <w:r w:rsidRPr="00512B60">
        <w:rPr>
          <w:rFonts w:ascii="Times New Roman" w:hAnsi="Times New Roman" w:cs="Times New Roman"/>
          <w:sz w:val="18"/>
          <w:szCs w:val="18"/>
        </w:rPr>
        <w:t>одн</w:t>
      </w:r>
      <w:r w:rsidR="00BB09C3" w:rsidRPr="00512B60">
        <w:rPr>
          <w:rFonts w:ascii="Times New Roman" w:hAnsi="Times New Roman" w:cs="Times New Roman"/>
          <w:sz w:val="18"/>
          <w:szCs w:val="18"/>
        </w:rPr>
        <w:t>а</w:t>
      </w:r>
      <w:r w:rsidR="001A1D4F" w:rsidRPr="00512B60">
        <w:rPr>
          <w:rFonts w:ascii="Times New Roman" w:hAnsi="Times New Roman" w:cs="Times New Roman"/>
          <w:sz w:val="18"/>
          <w:szCs w:val="18"/>
        </w:rPr>
        <w:t>трехсотая</w:t>
      </w:r>
      <w:proofErr w:type="spellEnd"/>
      <w:r w:rsidR="00BB09C3" w:rsidRPr="00512B60">
        <w:rPr>
          <w:rFonts w:ascii="Times New Roman" w:hAnsi="Times New Roman" w:cs="Times New Roman"/>
          <w:sz w:val="18"/>
          <w:szCs w:val="18"/>
        </w:rPr>
        <w:t>)</w:t>
      </w:r>
      <w:r w:rsidRPr="00512B60">
        <w:rPr>
          <w:rFonts w:ascii="Times New Roman" w:hAnsi="Times New Roman" w:cs="Times New Roman"/>
          <w:sz w:val="18"/>
          <w:szCs w:val="18"/>
        </w:rPr>
        <w:t xml:space="preserve"> ставки рефинансирования Центрального банка Росси</w:t>
      </w:r>
      <w:r w:rsidR="007847E2" w:rsidRPr="00512B60">
        <w:rPr>
          <w:rFonts w:ascii="Times New Roman" w:hAnsi="Times New Roman" w:cs="Times New Roman"/>
          <w:sz w:val="18"/>
          <w:szCs w:val="18"/>
        </w:rPr>
        <w:t>и</w:t>
      </w:r>
      <w:r w:rsidRPr="00512B60">
        <w:rPr>
          <w:rFonts w:ascii="Times New Roman" w:hAnsi="Times New Roman" w:cs="Times New Roman"/>
          <w:sz w:val="18"/>
          <w:szCs w:val="18"/>
        </w:rPr>
        <w:t>, действующей на день исполнения обязательства, от суммы просроченного платежа за каждый день просрочки.</w:t>
      </w:r>
    </w:p>
    <w:p w:rsidR="00F62384" w:rsidRPr="00512B60" w:rsidRDefault="00F62384" w:rsidP="004B727B">
      <w:pPr>
        <w:widowControl/>
        <w:ind w:firstLine="426"/>
        <w:rPr>
          <w:rFonts w:ascii="Times New Roman" w:hAnsi="Times New Roman" w:cs="Times New Roman"/>
          <w:sz w:val="18"/>
          <w:szCs w:val="18"/>
        </w:rPr>
      </w:pPr>
      <w:r w:rsidRPr="00512B60">
        <w:rPr>
          <w:rFonts w:ascii="Times New Roman" w:hAnsi="Times New Roman" w:cs="Times New Roman"/>
          <w:sz w:val="18"/>
          <w:szCs w:val="18"/>
        </w:rPr>
        <w:t>6.3. В случае неисполнения или ненадлежащего исполнения обязательств по договору Сторона, не исполнившая своих обязательств или ненадлежащим образом исполнившая свои обязательства, обязана уплатить другой Стороне предусмотренные настоящим договором неустойки (пени).</w:t>
      </w:r>
    </w:p>
    <w:p w:rsidR="005322E3" w:rsidRPr="00512B60" w:rsidRDefault="00F62384" w:rsidP="004B727B">
      <w:pPr>
        <w:widowControl/>
        <w:autoSpaceDE/>
        <w:autoSpaceDN/>
        <w:adjustRightInd/>
        <w:ind w:firstLine="426"/>
        <w:rPr>
          <w:rFonts w:ascii="Times New Roman" w:hAnsi="Times New Roman" w:cs="Times New Roman"/>
          <w:sz w:val="18"/>
          <w:szCs w:val="18"/>
        </w:rPr>
      </w:pPr>
      <w:bookmarkStart w:id="266" w:name="sub_702"/>
      <w:r w:rsidRPr="00512B60">
        <w:rPr>
          <w:rFonts w:ascii="Times New Roman" w:hAnsi="Times New Roman" w:cs="Times New Roman"/>
          <w:sz w:val="18"/>
          <w:szCs w:val="18"/>
        </w:rPr>
        <w:t xml:space="preserve">6.4. </w:t>
      </w:r>
      <w:r w:rsidR="005322E3" w:rsidRPr="00512B60">
        <w:rPr>
          <w:rFonts w:ascii="Times New Roman" w:hAnsi="Times New Roman" w:cs="Times New Roman"/>
          <w:sz w:val="18"/>
          <w:szCs w:val="18"/>
        </w:rPr>
        <w:t>В случае, если объект долевого строительства построен (создан) Застройщиком с отступлениями от условий Договора и (или) обязательных требований (технических, градостроительных регламентов, проектной документации, иным обязательным требованиям), приведшими к ухудшению качества такого объекта, или с иными недостатками, которые делают его непригодным для предусмотренного договором использования, участник долевого строительства вправе потребовать от застройщика</w:t>
      </w:r>
      <w:bookmarkStart w:id="267" w:name="sub_7021"/>
      <w:bookmarkEnd w:id="266"/>
      <w:r w:rsidR="00AD3302">
        <w:rPr>
          <w:rFonts w:ascii="Times New Roman" w:hAnsi="Times New Roman" w:cs="Times New Roman"/>
          <w:sz w:val="18"/>
          <w:szCs w:val="18"/>
        </w:rPr>
        <w:t xml:space="preserve"> </w:t>
      </w:r>
      <w:r w:rsidRPr="00512B60">
        <w:rPr>
          <w:rFonts w:ascii="Times New Roman" w:hAnsi="Times New Roman" w:cs="Times New Roman"/>
          <w:sz w:val="18"/>
          <w:szCs w:val="18"/>
        </w:rPr>
        <w:t>безвозмездного устранения недостатков</w:t>
      </w:r>
      <w:r w:rsidR="005322E3" w:rsidRPr="00512B60">
        <w:rPr>
          <w:rFonts w:ascii="Times New Roman" w:hAnsi="Times New Roman" w:cs="Times New Roman"/>
          <w:sz w:val="18"/>
          <w:szCs w:val="18"/>
        </w:rPr>
        <w:t>. Недостатки подлежат устранению</w:t>
      </w:r>
      <w:r w:rsidRPr="00512B60">
        <w:rPr>
          <w:rFonts w:ascii="Times New Roman" w:hAnsi="Times New Roman" w:cs="Times New Roman"/>
          <w:sz w:val="18"/>
          <w:szCs w:val="18"/>
        </w:rPr>
        <w:t xml:space="preserve"> в</w:t>
      </w:r>
      <w:r w:rsidR="005322E3" w:rsidRPr="00512B60">
        <w:rPr>
          <w:rFonts w:ascii="Times New Roman" w:hAnsi="Times New Roman" w:cs="Times New Roman"/>
          <w:sz w:val="18"/>
          <w:szCs w:val="18"/>
        </w:rPr>
        <w:t xml:space="preserve"> согласованный Сторонами разумный и достаточный для такого устранения срок</w:t>
      </w:r>
      <w:r w:rsidRPr="00512B60">
        <w:rPr>
          <w:rFonts w:ascii="Times New Roman" w:hAnsi="Times New Roman" w:cs="Times New Roman"/>
          <w:sz w:val="18"/>
          <w:szCs w:val="18"/>
        </w:rPr>
        <w:t xml:space="preserve">. </w:t>
      </w:r>
    </w:p>
    <w:p w:rsidR="00F62384" w:rsidRPr="00512B60" w:rsidRDefault="00F62384" w:rsidP="005322E3">
      <w:pPr>
        <w:widowControl/>
        <w:autoSpaceDE/>
        <w:autoSpaceDN/>
        <w:adjustRightInd/>
        <w:ind w:firstLine="540"/>
        <w:rPr>
          <w:rFonts w:ascii="Times New Roman" w:hAnsi="Times New Roman" w:cs="Times New Roman"/>
          <w:sz w:val="18"/>
          <w:szCs w:val="18"/>
        </w:rPr>
      </w:pPr>
      <w:r w:rsidRPr="00512B60">
        <w:rPr>
          <w:rFonts w:ascii="Times New Roman" w:hAnsi="Times New Roman" w:cs="Times New Roman"/>
          <w:sz w:val="18"/>
          <w:szCs w:val="18"/>
        </w:rPr>
        <w:t xml:space="preserve">С момента </w:t>
      </w:r>
      <w:r w:rsidR="005322E3" w:rsidRPr="00512B60">
        <w:rPr>
          <w:rFonts w:ascii="Times New Roman" w:hAnsi="Times New Roman" w:cs="Times New Roman"/>
          <w:sz w:val="18"/>
          <w:szCs w:val="18"/>
        </w:rPr>
        <w:t>подписания передаточного акта у</w:t>
      </w:r>
      <w:r w:rsidRPr="00512B60">
        <w:rPr>
          <w:rFonts w:ascii="Times New Roman" w:hAnsi="Times New Roman" w:cs="Times New Roman"/>
          <w:sz w:val="18"/>
          <w:szCs w:val="18"/>
        </w:rPr>
        <w:t>частник долевого строительства несет все имущественные риски, связанные с гибелью или порчей общего имущества Объекта, а также несет ответственность за сохранность Квартиры и установленного (находящегося) в ней инженерного оборудования и имущества, указанного в п. 2.3. настоящего Договора.</w:t>
      </w:r>
    </w:p>
    <w:p w:rsidR="005322E3" w:rsidRPr="00512B60" w:rsidRDefault="005322E3" w:rsidP="005322E3">
      <w:pPr>
        <w:widowControl/>
        <w:autoSpaceDE/>
        <w:autoSpaceDN/>
        <w:adjustRightInd/>
        <w:ind w:firstLine="540"/>
        <w:rPr>
          <w:rFonts w:ascii="Times New Roman" w:hAnsi="Times New Roman" w:cs="Times New Roman"/>
          <w:sz w:val="18"/>
          <w:szCs w:val="18"/>
        </w:rPr>
      </w:pPr>
    </w:p>
    <w:bookmarkEnd w:id="267"/>
    <w:p w:rsidR="00A83050" w:rsidRPr="00512B60" w:rsidRDefault="008159EF"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7</w:t>
      </w:r>
      <w:r w:rsidR="00A83050" w:rsidRPr="00512B60">
        <w:rPr>
          <w:rFonts w:ascii="Times New Roman" w:hAnsi="Times New Roman" w:cs="Times New Roman"/>
          <w:color w:val="auto"/>
          <w:sz w:val="18"/>
          <w:szCs w:val="18"/>
        </w:rPr>
        <w:t>. Обстоятельства непреодолимой силы</w:t>
      </w:r>
    </w:p>
    <w:p w:rsidR="00A83050" w:rsidRPr="00512B60" w:rsidRDefault="008159EF" w:rsidP="00330243">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.1. Стороны освобождаются от ответственности за полное или частичное неисполнение любого из своих обязательств по настоящему Договору, если неисполнение будет являться следствием обстоятельств непреодолимой силы: наводнение, пожар, землетрясение, любые другие стихийные бедствия, военные действия любого характера, блокады, запрещения.</w:t>
      </w:r>
    </w:p>
    <w:p w:rsidR="00A83050" w:rsidRPr="00512B60" w:rsidRDefault="008159EF" w:rsidP="00330243">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.2. В случае наступления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rsidR="00A83050" w:rsidRPr="00512B60" w:rsidRDefault="008159EF" w:rsidP="00330243">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.3. Сторона, для которой создалась невозможность исполнения обязательства по настоящему Договору, обязана не позднее 5 (пят</w:t>
      </w:r>
      <w:r w:rsidR="005568FF" w:rsidRPr="00512B60">
        <w:rPr>
          <w:rFonts w:ascii="Times New Roman" w:hAnsi="Times New Roman" w:cs="Times New Roman"/>
          <w:sz w:val="18"/>
          <w:szCs w:val="18"/>
        </w:rPr>
        <w:t>и</w:t>
      </w:r>
      <w:r w:rsidR="00A83050" w:rsidRPr="00512B60">
        <w:rPr>
          <w:rFonts w:ascii="Times New Roman" w:hAnsi="Times New Roman" w:cs="Times New Roman"/>
          <w:sz w:val="18"/>
          <w:szCs w:val="18"/>
        </w:rPr>
        <w:t>) дней сообщить другой Стороне в письменной форме (любыми средствами связи) о наступлении, предполагаемом сроке действия и прекращении действия вышеуказанных обстоятельств.</w:t>
      </w:r>
    </w:p>
    <w:p w:rsidR="007C5C87" w:rsidRPr="00512B60" w:rsidRDefault="008159EF" w:rsidP="004B727B">
      <w:pPr>
        <w:ind w:firstLine="426"/>
        <w:rPr>
          <w:rFonts w:ascii="Times New Roman" w:hAnsi="Times New Roman" w:cs="Times New Roman"/>
          <w:sz w:val="18"/>
          <w:szCs w:val="18"/>
        </w:rPr>
      </w:pPr>
      <w:r w:rsidRPr="00512B60">
        <w:rPr>
          <w:rFonts w:ascii="Times New Roman" w:hAnsi="Times New Roman" w:cs="Times New Roman"/>
          <w:sz w:val="18"/>
          <w:szCs w:val="18"/>
        </w:rPr>
        <w:t>7</w:t>
      </w:r>
      <w:r w:rsidR="00A83050" w:rsidRPr="00512B60">
        <w:rPr>
          <w:rFonts w:ascii="Times New Roman" w:hAnsi="Times New Roman" w:cs="Times New Roman"/>
          <w:sz w:val="18"/>
          <w:szCs w:val="18"/>
        </w:rPr>
        <w:t xml:space="preserve">.4. </w:t>
      </w:r>
      <w:proofErr w:type="spellStart"/>
      <w:r w:rsidR="00A83050" w:rsidRPr="00512B60">
        <w:rPr>
          <w:rFonts w:ascii="Times New Roman" w:hAnsi="Times New Roman" w:cs="Times New Roman"/>
          <w:sz w:val="18"/>
          <w:szCs w:val="18"/>
        </w:rPr>
        <w:t>Неуведомление</w:t>
      </w:r>
      <w:proofErr w:type="spellEnd"/>
      <w:r w:rsidR="00A83050" w:rsidRPr="00512B60">
        <w:rPr>
          <w:rFonts w:ascii="Times New Roman" w:hAnsi="Times New Roman" w:cs="Times New Roman"/>
          <w:sz w:val="18"/>
          <w:szCs w:val="18"/>
        </w:rPr>
        <w:t xml:space="preserve"> или несвоевременное уведомление лишает Сторону права ссылаться на вышеуказанное обстоятельство, как на основание, освобождающее от ответственности за неисполнение обязательств по настоящему Договору.</w:t>
      </w:r>
    </w:p>
    <w:p w:rsidR="00726A80" w:rsidRPr="00512B60" w:rsidRDefault="00726A80" w:rsidP="004B727B">
      <w:pPr>
        <w:pStyle w:val="1"/>
        <w:spacing w:before="0" w:after="0"/>
        <w:ind w:firstLine="426"/>
        <w:rPr>
          <w:rFonts w:ascii="Times New Roman" w:hAnsi="Times New Roman" w:cs="Times New Roman"/>
          <w:color w:val="auto"/>
          <w:sz w:val="18"/>
          <w:szCs w:val="18"/>
        </w:rPr>
      </w:pPr>
      <w:r w:rsidRPr="00512B60">
        <w:rPr>
          <w:rFonts w:ascii="Times New Roman" w:hAnsi="Times New Roman" w:cs="Times New Roman"/>
          <w:color w:val="auto"/>
          <w:sz w:val="18"/>
          <w:szCs w:val="18"/>
        </w:rPr>
        <w:t>8. Прочие условия</w:t>
      </w:r>
    </w:p>
    <w:p w:rsidR="007C5C87" w:rsidRPr="00512B60" w:rsidRDefault="00726A80" w:rsidP="004B727B">
      <w:pPr>
        <w:widowControl/>
        <w:autoSpaceDE/>
        <w:autoSpaceDN/>
        <w:adjustRightInd/>
        <w:ind w:firstLine="426"/>
        <w:rPr>
          <w:rFonts w:ascii="Times New Roman" w:hAnsi="Times New Roman" w:cs="Times New Roman"/>
          <w:sz w:val="18"/>
          <w:szCs w:val="18"/>
        </w:rPr>
      </w:pPr>
      <w:bookmarkStart w:id="268" w:name="sub_1101"/>
      <w:r w:rsidRPr="00512B60">
        <w:rPr>
          <w:rFonts w:ascii="Times New Roman" w:hAnsi="Times New Roman" w:cs="Times New Roman"/>
          <w:sz w:val="18"/>
          <w:szCs w:val="18"/>
        </w:rPr>
        <w:t xml:space="preserve">8.1. </w:t>
      </w:r>
      <w:r w:rsidR="007C5C87" w:rsidRPr="00512B60">
        <w:rPr>
          <w:rFonts w:ascii="Times New Roman" w:hAnsi="Times New Roman" w:cs="Times New Roman"/>
          <w:sz w:val="18"/>
          <w:szCs w:val="18"/>
        </w:rPr>
        <w:t xml:space="preserve">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w:t>
      </w:r>
      <w:hyperlink r:id="rId8" w:history="1">
        <w:r w:rsidR="007C5C87" w:rsidRPr="00512B60">
          <w:rPr>
            <w:rFonts w:ascii="Times New Roman" w:hAnsi="Times New Roman" w:cs="Times New Roman"/>
            <w:sz w:val="18"/>
            <w:szCs w:val="18"/>
          </w:rPr>
          <w:t>кодексом</w:t>
        </w:r>
      </w:hyperlink>
      <w:r w:rsidR="007C5C87" w:rsidRPr="00512B60">
        <w:rPr>
          <w:rFonts w:ascii="Times New Roman" w:hAnsi="Times New Roman" w:cs="Times New Roman"/>
          <w:sz w:val="18"/>
          <w:szCs w:val="18"/>
        </w:rPr>
        <w:t xml:space="preserve"> Российской Федерации.</w:t>
      </w:r>
    </w:p>
    <w:p w:rsidR="007C5C87" w:rsidRPr="00512B60" w:rsidRDefault="007C5C87" w:rsidP="004B727B">
      <w:pPr>
        <w:widowControl/>
        <w:autoSpaceDE/>
        <w:autoSpaceDN/>
        <w:adjustRightInd/>
        <w:ind w:firstLine="426"/>
        <w:rPr>
          <w:rFonts w:ascii="Times New Roman" w:hAnsi="Times New Roman" w:cs="Times New Roman"/>
          <w:sz w:val="18"/>
          <w:szCs w:val="18"/>
        </w:rPr>
      </w:pPr>
      <w:r w:rsidRPr="00512B60">
        <w:rPr>
          <w:rFonts w:ascii="Times New Roman" w:hAnsi="Times New Roman" w:cs="Times New Roman"/>
          <w:sz w:val="18"/>
          <w:szCs w:val="18"/>
        </w:rPr>
        <w:t xml:space="preserve">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w:t>
      </w:r>
    </w:p>
    <w:p w:rsidR="00726A80" w:rsidRPr="00512B60" w:rsidRDefault="007C5C87" w:rsidP="004B727B">
      <w:pPr>
        <w:widowControl/>
        <w:ind w:firstLine="426"/>
        <w:rPr>
          <w:rFonts w:ascii="Times New Roman" w:hAnsi="Times New Roman" w:cs="Times New Roman"/>
          <w:sz w:val="18"/>
          <w:szCs w:val="18"/>
        </w:rPr>
      </w:pPr>
      <w:r w:rsidRPr="00512B60">
        <w:rPr>
          <w:rFonts w:ascii="Times New Roman" w:hAnsi="Times New Roman" w:cs="Times New Roman"/>
          <w:sz w:val="18"/>
          <w:szCs w:val="18"/>
        </w:rPr>
        <w:t xml:space="preserve">Участник долевого строительства </w:t>
      </w:r>
      <w:bookmarkStart w:id="269" w:name="sub_1102"/>
      <w:bookmarkEnd w:id="268"/>
      <w:r w:rsidRPr="00512B60">
        <w:rPr>
          <w:rFonts w:ascii="Times New Roman" w:hAnsi="Times New Roman" w:cs="Times New Roman"/>
          <w:sz w:val="18"/>
          <w:szCs w:val="18"/>
        </w:rPr>
        <w:t xml:space="preserve">обязуется уведомить Застройщика </w:t>
      </w:r>
      <w:r w:rsidR="00E22807">
        <w:rPr>
          <w:rFonts w:ascii="Times New Roman" w:hAnsi="Times New Roman" w:cs="Times New Roman"/>
          <w:sz w:val="18"/>
          <w:szCs w:val="18"/>
        </w:rPr>
        <w:t xml:space="preserve">и Банк </w:t>
      </w:r>
      <w:r w:rsidRPr="00512B60">
        <w:rPr>
          <w:rFonts w:ascii="Times New Roman" w:hAnsi="Times New Roman" w:cs="Times New Roman"/>
          <w:sz w:val="18"/>
          <w:szCs w:val="18"/>
        </w:rPr>
        <w:t xml:space="preserve">о такой переуступке </w:t>
      </w:r>
      <w:r w:rsidR="00726A80" w:rsidRPr="00512B60">
        <w:rPr>
          <w:rFonts w:ascii="Times New Roman" w:hAnsi="Times New Roman" w:cs="Times New Roman"/>
          <w:sz w:val="18"/>
          <w:szCs w:val="18"/>
        </w:rPr>
        <w:t>в срок не позднее 3 (тр</w:t>
      </w:r>
      <w:r w:rsidR="005568FF" w:rsidRPr="00512B60">
        <w:rPr>
          <w:rFonts w:ascii="Times New Roman" w:hAnsi="Times New Roman" w:cs="Times New Roman"/>
          <w:sz w:val="18"/>
          <w:szCs w:val="18"/>
        </w:rPr>
        <w:t>ех</w:t>
      </w:r>
      <w:r w:rsidR="00726A80" w:rsidRPr="00512B60">
        <w:rPr>
          <w:rFonts w:ascii="Times New Roman" w:hAnsi="Times New Roman" w:cs="Times New Roman"/>
          <w:sz w:val="18"/>
          <w:szCs w:val="18"/>
        </w:rPr>
        <w:t>) дней</w:t>
      </w:r>
      <w:r w:rsidRPr="00512B60">
        <w:rPr>
          <w:rFonts w:ascii="Times New Roman" w:hAnsi="Times New Roman" w:cs="Times New Roman"/>
          <w:sz w:val="18"/>
          <w:szCs w:val="18"/>
        </w:rPr>
        <w:t xml:space="preserve"> с момента ее совершения и предоставить Застройщику экземпляр договора уступки прав (с перевода долга) с отметкой о государственной регистрации, либо его нотариальную копию не позднее 10 (десяти) дней с момента такой регистрации</w:t>
      </w:r>
      <w:r w:rsidR="00726A80" w:rsidRPr="00512B60">
        <w:rPr>
          <w:rFonts w:ascii="Times New Roman" w:hAnsi="Times New Roman" w:cs="Times New Roman"/>
          <w:sz w:val="18"/>
          <w:szCs w:val="18"/>
        </w:rPr>
        <w:t>.</w:t>
      </w:r>
    </w:p>
    <w:bookmarkEnd w:id="269"/>
    <w:p w:rsidR="00726A80" w:rsidRPr="00512B60" w:rsidRDefault="00726A80" w:rsidP="004B727B">
      <w:pPr>
        <w:ind w:firstLine="426"/>
        <w:rPr>
          <w:rFonts w:ascii="Times New Roman" w:hAnsi="Times New Roman" w:cs="Times New Roman"/>
          <w:sz w:val="18"/>
          <w:szCs w:val="18"/>
        </w:rPr>
      </w:pPr>
      <w:r w:rsidRPr="00512B60">
        <w:rPr>
          <w:rFonts w:ascii="Times New Roman" w:hAnsi="Times New Roman" w:cs="Times New Roman"/>
          <w:sz w:val="18"/>
          <w:szCs w:val="18"/>
        </w:rPr>
        <w:t>8.2. Все споры, разногласия или требования, возникающие из настоящего Договора или в связи с ним, будут решаться Сторонами путем переговоров. Если Стороны не могут прийти к соглашению в течение месяца с момента возникновения спора, каждая Сторона имеет право передать спор на рассмотрение в суд в соответствии с действующим законодательством РФ.</w:t>
      </w:r>
    </w:p>
    <w:p w:rsidR="00E7704C" w:rsidRPr="00512B60" w:rsidRDefault="00E7704C" w:rsidP="004B727B">
      <w:pPr>
        <w:ind w:firstLine="426"/>
        <w:rPr>
          <w:rFonts w:ascii="Times New Roman" w:hAnsi="Times New Roman" w:cs="Times New Roman"/>
          <w:sz w:val="18"/>
          <w:szCs w:val="18"/>
        </w:rPr>
      </w:pPr>
      <w:r w:rsidRPr="00512B60">
        <w:rPr>
          <w:rFonts w:ascii="Times New Roman" w:hAnsi="Times New Roman" w:cs="Times New Roman"/>
          <w:sz w:val="18"/>
          <w:szCs w:val="18"/>
        </w:rPr>
        <w:t xml:space="preserve">8.3. В случае если строительство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w:t>
      </w:r>
      <w:r w:rsidR="007C5C87" w:rsidRPr="00512B60">
        <w:rPr>
          <w:rFonts w:ascii="Times New Roman" w:hAnsi="Times New Roman" w:cs="Times New Roman"/>
          <w:sz w:val="18"/>
          <w:szCs w:val="18"/>
        </w:rPr>
        <w:t>п</w:t>
      </w:r>
      <w:r w:rsidRPr="00512B60">
        <w:rPr>
          <w:rFonts w:ascii="Times New Roman" w:hAnsi="Times New Roman" w:cs="Times New Roman"/>
          <w:sz w:val="18"/>
          <w:szCs w:val="18"/>
        </w:rPr>
        <w:t>редложение об изменении договора. Предложение об изменении договора должно быть составлено в письменной форме и содержать новый срок окончания строительства и получения разрешения на ввод Объекта строительства в эксплуатацию. Участник в течение</w:t>
      </w:r>
      <w:r w:rsidR="007C5C87" w:rsidRPr="00512B60">
        <w:rPr>
          <w:rFonts w:ascii="Times New Roman" w:hAnsi="Times New Roman" w:cs="Times New Roman"/>
          <w:sz w:val="18"/>
          <w:szCs w:val="18"/>
        </w:rPr>
        <w:t xml:space="preserve"> трех дней с момента получения п</w:t>
      </w:r>
      <w:r w:rsidRPr="00512B60">
        <w:rPr>
          <w:rFonts w:ascii="Times New Roman" w:hAnsi="Times New Roman" w:cs="Times New Roman"/>
          <w:sz w:val="18"/>
          <w:szCs w:val="18"/>
        </w:rPr>
        <w:t>редложения об изменении договора обязан сообщить Застройщику о своем согласии с изменением срока договора, л</w:t>
      </w:r>
      <w:r w:rsidR="007C5C87" w:rsidRPr="00512B60">
        <w:rPr>
          <w:rFonts w:ascii="Times New Roman" w:hAnsi="Times New Roman" w:cs="Times New Roman"/>
          <w:sz w:val="18"/>
          <w:szCs w:val="18"/>
        </w:rPr>
        <w:t>ибо о своем отказе. В случае не</w:t>
      </w:r>
      <w:r w:rsidRPr="00512B60">
        <w:rPr>
          <w:rFonts w:ascii="Times New Roman" w:hAnsi="Times New Roman" w:cs="Times New Roman"/>
          <w:sz w:val="18"/>
          <w:szCs w:val="18"/>
        </w:rPr>
        <w:t>получения Застройщиком ответа Участника в установленный срок, договор считается и</w:t>
      </w:r>
      <w:r w:rsidR="007C5C87" w:rsidRPr="00512B60">
        <w:rPr>
          <w:rFonts w:ascii="Times New Roman" w:hAnsi="Times New Roman" w:cs="Times New Roman"/>
          <w:sz w:val="18"/>
          <w:szCs w:val="18"/>
        </w:rPr>
        <w:t>змененным на срок, указанный в п</w:t>
      </w:r>
      <w:r w:rsidRPr="00512B60">
        <w:rPr>
          <w:rFonts w:ascii="Times New Roman" w:hAnsi="Times New Roman" w:cs="Times New Roman"/>
          <w:sz w:val="18"/>
          <w:szCs w:val="18"/>
        </w:rPr>
        <w:t>редложении об изменении договора. В случае отказа Участника</w:t>
      </w:r>
      <w:r w:rsidR="007C5C87" w:rsidRPr="00512B60">
        <w:rPr>
          <w:rFonts w:ascii="Times New Roman" w:hAnsi="Times New Roman" w:cs="Times New Roman"/>
          <w:sz w:val="18"/>
          <w:szCs w:val="18"/>
        </w:rPr>
        <w:t xml:space="preserve"> долевого строительства</w:t>
      </w:r>
      <w:r w:rsidRPr="00512B60">
        <w:rPr>
          <w:rFonts w:ascii="Times New Roman" w:hAnsi="Times New Roman" w:cs="Times New Roman"/>
          <w:sz w:val="18"/>
          <w:szCs w:val="18"/>
        </w:rPr>
        <w:t xml:space="preserve"> от изменения договора, Застройщик вправе в одностороннем порядке расторгнуть настоящий договор, уведомив об этом Участника в письменном виде. В этом случае договор считается расторгнутым с момента получения соответствующего уведомления о расторжении договора.</w:t>
      </w:r>
    </w:p>
    <w:p w:rsidR="00726A80" w:rsidRPr="00512B60" w:rsidRDefault="00726A80" w:rsidP="00726A80">
      <w:pPr>
        <w:ind w:firstLine="426"/>
        <w:rPr>
          <w:rFonts w:ascii="Times New Roman" w:hAnsi="Times New Roman" w:cs="Times New Roman"/>
          <w:sz w:val="18"/>
          <w:szCs w:val="18"/>
        </w:rPr>
      </w:pPr>
      <w:r w:rsidRPr="00512B60">
        <w:rPr>
          <w:rFonts w:ascii="Times New Roman" w:hAnsi="Times New Roman" w:cs="Times New Roman"/>
          <w:sz w:val="18"/>
          <w:szCs w:val="18"/>
        </w:rPr>
        <w:t>8.4. Все изменения и дополнения к настоящему договору признаются действительными, если они совершены в письменной форме, подписаны уполномоченными представителями Сторон и зарегистрированы в порядке, установленном действующим законодательством РФ.</w:t>
      </w:r>
    </w:p>
    <w:p w:rsidR="00AD652D" w:rsidRPr="00512B60" w:rsidRDefault="00AD652D" w:rsidP="00AD652D">
      <w:pPr>
        <w:ind w:firstLine="426"/>
        <w:rPr>
          <w:rFonts w:ascii="Times New Roman" w:hAnsi="Times New Roman" w:cs="Times New Roman"/>
          <w:sz w:val="18"/>
          <w:szCs w:val="18"/>
        </w:rPr>
      </w:pPr>
      <w:r w:rsidRPr="00512B60">
        <w:rPr>
          <w:rFonts w:ascii="Times New Roman" w:hAnsi="Times New Roman" w:cs="Times New Roman"/>
          <w:sz w:val="18"/>
          <w:szCs w:val="18"/>
        </w:rPr>
        <w:t>8.5. Недействительность какого-либо условия настоящего Договора не влечет за собой недействительность прочих его условий.</w:t>
      </w:r>
    </w:p>
    <w:p w:rsidR="00AD652D" w:rsidRPr="00512B60" w:rsidRDefault="00AD652D" w:rsidP="00AD652D">
      <w:pPr>
        <w:ind w:firstLine="426"/>
        <w:rPr>
          <w:rFonts w:ascii="Times New Roman" w:hAnsi="Times New Roman" w:cs="Times New Roman"/>
          <w:sz w:val="18"/>
          <w:szCs w:val="18"/>
        </w:rPr>
      </w:pPr>
      <w:r w:rsidRPr="00512B60">
        <w:rPr>
          <w:rFonts w:ascii="Times New Roman" w:hAnsi="Times New Roman" w:cs="Times New Roman"/>
          <w:sz w:val="18"/>
          <w:szCs w:val="18"/>
        </w:rPr>
        <w:t>8.6. С момента подписания настоящего Договора все предшествующие переговоры, соглашения и переписка Сторон, противоречащие условиям настоящего Договора, утрачивают силу и не могут использоваться Сторонами в качестве доказательства в случае спора и для толкования текста Договора.</w:t>
      </w:r>
    </w:p>
    <w:p w:rsidR="00803199" w:rsidRDefault="00AD652D" w:rsidP="00AD652D">
      <w:pPr>
        <w:ind w:firstLine="426"/>
        <w:rPr>
          <w:rFonts w:ascii="Times New Roman" w:hAnsi="Times New Roman" w:cs="Times New Roman"/>
          <w:sz w:val="18"/>
          <w:szCs w:val="18"/>
        </w:rPr>
      </w:pPr>
      <w:r w:rsidRPr="00512B60">
        <w:rPr>
          <w:rFonts w:ascii="Times New Roman" w:hAnsi="Times New Roman" w:cs="Times New Roman"/>
          <w:sz w:val="18"/>
          <w:szCs w:val="18"/>
        </w:rPr>
        <w:t xml:space="preserve">8.7. Настоящий Договор составлен на </w:t>
      </w:r>
      <w:r w:rsidR="00113D52">
        <w:rPr>
          <w:rFonts w:ascii="Times New Roman" w:hAnsi="Times New Roman" w:cs="Times New Roman"/>
          <w:sz w:val="18"/>
          <w:szCs w:val="18"/>
        </w:rPr>
        <w:t>6</w:t>
      </w:r>
      <w:r w:rsidR="00512B60">
        <w:rPr>
          <w:rFonts w:ascii="Times New Roman" w:hAnsi="Times New Roman" w:cs="Times New Roman"/>
          <w:sz w:val="18"/>
          <w:szCs w:val="18"/>
        </w:rPr>
        <w:t xml:space="preserve"> (</w:t>
      </w:r>
      <w:r w:rsidR="00113D52">
        <w:rPr>
          <w:rFonts w:ascii="Times New Roman" w:hAnsi="Times New Roman" w:cs="Times New Roman"/>
          <w:sz w:val="18"/>
          <w:szCs w:val="18"/>
        </w:rPr>
        <w:t>шести</w:t>
      </w:r>
      <w:r w:rsidR="009F5279" w:rsidRPr="00512B60">
        <w:rPr>
          <w:rFonts w:ascii="Times New Roman" w:hAnsi="Times New Roman" w:cs="Times New Roman"/>
          <w:sz w:val="18"/>
          <w:szCs w:val="18"/>
        </w:rPr>
        <w:t xml:space="preserve">) </w:t>
      </w:r>
      <w:r w:rsidRPr="00512B60">
        <w:rPr>
          <w:rFonts w:ascii="Times New Roman" w:hAnsi="Times New Roman" w:cs="Times New Roman"/>
          <w:sz w:val="18"/>
          <w:szCs w:val="18"/>
        </w:rPr>
        <w:t xml:space="preserve">листах в </w:t>
      </w:r>
      <w:r w:rsidR="00084EA0">
        <w:rPr>
          <w:rFonts w:ascii="Times New Roman" w:hAnsi="Times New Roman" w:cs="Times New Roman"/>
          <w:sz w:val="18"/>
          <w:szCs w:val="18"/>
        </w:rPr>
        <w:t>двух</w:t>
      </w:r>
      <w:r w:rsidRPr="00512B60">
        <w:rPr>
          <w:rFonts w:ascii="Times New Roman" w:hAnsi="Times New Roman" w:cs="Times New Roman"/>
          <w:sz w:val="18"/>
          <w:szCs w:val="18"/>
        </w:rPr>
        <w:t xml:space="preserve"> подлинных экземплярах: 1 (один) экземпляр для Застройщика, 1 (один) экземпляр для У</w:t>
      </w:r>
      <w:r w:rsidR="00084EA0">
        <w:rPr>
          <w:rFonts w:ascii="Times New Roman" w:hAnsi="Times New Roman" w:cs="Times New Roman"/>
          <w:sz w:val="18"/>
          <w:szCs w:val="18"/>
        </w:rPr>
        <w:t>частника долевого строительства</w:t>
      </w:r>
      <w:r w:rsidRPr="00512B60">
        <w:rPr>
          <w:rFonts w:ascii="Times New Roman" w:hAnsi="Times New Roman" w:cs="Times New Roman"/>
          <w:sz w:val="18"/>
          <w:szCs w:val="18"/>
        </w:rPr>
        <w:t>. Все экземпляры имеют равную юридическую силу.</w:t>
      </w:r>
    </w:p>
    <w:p w:rsidR="006A0F3A" w:rsidRPr="00F32856" w:rsidRDefault="006A0F3A" w:rsidP="006A0F3A">
      <w:pPr>
        <w:pStyle w:val="msonormalmrcssattr"/>
        <w:shd w:val="clear" w:color="auto" w:fill="FFFFFF"/>
        <w:spacing w:before="0" w:beforeAutospacing="0" w:after="0" w:afterAutospacing="0"/>
        <w:ind w:firstLine="426"/>
        <w:jc w:val="both"/>
        <w:rPr>
          <w:color w:val="000000" w:themeColor="text1"/>
          <w:sz w:val="18"/>
          <w:szCs w:val="18"/>
        </w:rPr>
      </w:pPr>
      <w:r>
        <w:rPr>
          <w:sz w:val="18"/>
          <w:szCs w:val="18"/>
        </w:rPr>
        <w:lastRenderedPageBreak/>
        <w:t>8.8</w:t>
      </w:r>
      <w:r w:rsidRPr="00F32856">
        <w:rPr>
          <w:color w:val="000000" w:themeColor="text1"/>
          <w:sz w:val="18"/>
          <w:szCs w:val="18"/>
        </w:rPr>
        <w:t xml:space="preserve">. Застройщик имеет право без дополнительного согласования с Участниками долевого строительства образовывать новые земельные участки из земельного участка, </w:t>
      </w:r>
      <w:r>
        <w:rPr>
          <w:color w:val="000000" w:themeColor="text1"/>
          <w:sz w:val="18"/>
          <w:szCs w:val="18"/>
        </w:rPr>
        <w:t>указанного в п. 2.2</w:t>
      </w:r>
      <w:r w:rsidRPr="00F32856">
        <w:rPr>
          <w:color w:val="000000" w:themeColor="text1"/>
          <w:sz w:val="18"/>
          <w:szCs w:val="18"/>
        </w:rPr>
        <w:t>  Договора, в том числе, путем раздела, выдела, объединения со смежными земельными участками или перераспределения земельных участков, в том числе со смежными земельными участками, для чего Застройщик вправе предпринять любые действия, направленные на размежевание земел</w:t>
      </w:r>
      <w:r>
        <w:rPr>
          <w:color w:val="000000" w:themeColor="text1"/>
          <w:sz w:val="18"/>
          <w:szCs w:val="18"/>
        </w:rPr>
        <w:t>ьного участка, указанного в п. 2</w:t>
      </w:r>
      <w:r w:rsidRPr="00F32856">
        <w:rPr>
          <w:color w:val="000000" w:themeColor="text1"/>
          <w:sz w:val="18"/>
          <w:szCs w:val="18"/>
        </w:rPr>
        <w:t>.2 Договора, в порядке, установленном законодательством РФ.</w:t>
      </w:r>
    </w:p>
    <w:p w:rsidR="006A0F3A" w:rsidRPr="00F32856" w:rsidRDefault="006A0F3A" w:rsidP="006A0F3A">
      <w:pPr>
        <w:pStyle w:val="msonormalmrcssattr"/>
        <w:shd w:val="clear" w:color="auto" w:fill="FFFFFF"/>
        <w:spacing w:before="0" w:beforeAutospacing="0" w:after="0" w:afterAutospacing="0"/>
        <w:ind w:firstLine="426"/>
        <w:jc w:val="both"/>
        <w:rPr>
          <w:color w:val="000000" w:themeColor="text1"/>
          <w:sz w:val="18"/>
          <w:szCs w:val="18"/>
        </w:rPr>
      </w:pPr>
      <w:r w:rsidRPr="00F32856">
        <w:rPr>
          <w:color w:val="000000" w:themeColor="text1"/>
          <w:sz w:val="18"/>
          <w:szCs w:val="18"/>
        </w:rPr>
        <w:t> </w:t>
      </w:r>
      <w:r>
        <w:rPr>
          <w:color w:val="000000" w:themeColor="text1"/>
          <w:sz w:val="18"/>
          <w:szCs w:val="18"/>
        </w:rPr>
        <w:t>8.8</w:t>
      </w:r>
      <w:r w:rsidRPr="00F32856">
        <w:rPr>
          <w:color w:val="000000" w:themeColor="text1"/>
          <w:sz w:val="18"/>
          <w:szCs w:val="18"/>
        </w:rPr>
        <w:t>.</w:t>
      </w:r>
      <w:r>
        <w:rPr>
          <w:color w:val="000000" w:themeColor="text1"/>
          <w:sz w:val="18"/>
          <w:szCs w:val="18"/>
        </w:rPr>
        <w:t>1</w:t>
      </w:r>
      <w:r w:rsidRPr="00F32856">
        <w:rPr>
          <w:color w:val="000000" w:themeColor="text1"/>
          <w:sz w:val="18"/>
          <w:szCs w:val="18"/>
        </w:rPr>
        <w:t xml:space="preserve"> Участники долевого строительства подтверждают, что в отношении вышеуказанного земельного участка они согласны на образование новых земельных участков в результате его раздела, объединения и/или перераспределения с другими земельными участками, выдела (изменения границ, уменьшения площади, увеличение площади) в соответствии со схемой расположения земельных участков на схеме, утвержденной Застройщиком, и на совершение иных действий, в соответствии со ст.11.2-11.9 Земельного кодекса РФ, и на совершение Застройщиком, в том числе от имени Участников долевого строительства, необходимых действий для государственной регистрации права собственности на вновь образованные земельные участки, государственной регистрации внесения, изменения или прекращения залога прав аренды земельных участков у участников долевого строительства в силу закона в Едином государственном реестре прав на недвижимое имущество и сделок с ним.</w:t>
      </w:r>
    </w:p>
    <w:p w:rsidR="006A0F3A" w:rsidRDefault="006A0F3A">
      <w:pPr>
        <w:pStyle w:val="msonormalmrcssattr"/>
        <w:shd w:val="clear" w:color="auto" w:fill="FFFFFF"/>
        <w:spacing w:before="0" w:beforeAutospacing="0" w:after="0" w:afterAutospacing="0"/>
        <w:ind w:firstLine="426"/>
        <w:jc w:val="both"/>
        <w:rPr>
          <w:ins w:id="270" w:author="Пользователь" w:date="2023-01-10T14:06:00Z"/>
          <w:color w:val="000000" w:themeColor="text1"/>
          <w:sz w:val="18"/>
          <w:szCs w:val="18"/>
        </w:rPr>
        <w:pPrChange w:id="271" w:author="Пользователь" w:date="2023-01-10T14:06:00Z">
          <w:pPr>
            <w:pStyle w:val="msonormalmrcssattr"/>
            <w:shd w:val="clear" w:color="auto" w:fill="FFFFFF"/>
            <w:spacing w:before="0" w:beforeAutospacing="0"/>
            <w:ind w:firstLine="426"/>
            <w:jc w:val="both"/>
          </w:pPr>
        </w:pPrChange>
      </w:pPr>
      <w:r w:rsidRPr="00F32856">
        <w:rPr>
          <w:color w:val="000000" w:themeColor="text1"/>
          <w:sz w:val="18"/>
          <w:szCs w:val="18"/>
        </w:rPr>
        <w:t> Участники долевого строительства уведомлены и согласны с тем, что земельный участок под Объектом долевого строительства может быть изменен по результатам межевания и постановки на кадастровый учет без его (участника долевого строительства) дополнительного согласования и уведомления, при этом площадь земельного участка может быть увеличена или уменьшена. Участники долевого строительства уведомлены и согласны с тем, что многоквартирный дом может быть изменен по результатам изменения проектной документации, при этом площадь дома может быть увеличена или уменьшена. Участники долевого строительства дают свое согласие на замену предмета залога (земельного участка) указанного</w:t>
      </w:r>
      <w:r>
        <w:rPr>
          <w:color w:val="000000" w:themeColor="text1"/>
          <w:sz w:val="18"/>
          <w:szCs w:val="18"/>
        </w:rPr>
        <w:t xml:space="preserve"> в п. 2.2 </w:t>
      </w:r>
      <w:r w:rsidRPr="00F32856">
        <w:rPr>
          <w:color w:val="000000" w:themeColor="text1"/>
          <w:sz w:val="18"/>
          <w:szCs w:val="18"/>
        </w:rPr>
        <w:t xml:space="preserve">Договора, на земельный участок, образованный в результате раздела (присоединения/преобразования), в случае образования нескольких земельных участков в результате раздела единого земельного участка, Участники долевого строительства дают согласие на перенос записи об ипотеке на предмет залога (земельный участок) на один из вновь образованных земельных участков по выбору Застройщика, без дополнительного согласования и уведомления Участников долевого строительства, и на замену предмета залога (дома) на измененный согласно проекту </w:t>
      </w:r>
      <w:r w:rsidR="00AD3302">
        <w:rPr>
          <w:color w:val="000000" w:themeColor="text1"/>
          <w:sz w:val="18"/>
          <w:szCs w:val="18"/>
        </w:rPr>
        <w:t>многоквартирный дом. Участники </w:t>
      </w:r>
      <w:r w:rsidRPr="00F32856">
        <w:rPr>
          <w:color w:val="000000" w:themeColor="text1"/>
          <w:sz w:val="18"/>
          <w:szCs w:val="18"/>
        </w:rPr>
        <w:t>долевого строительства уведомлены и согласны с тем, что разрешенное использование земельного участка под Объектом долевого строительства может бы</w:t>
      </w:r>
      <w:r w:rsidR="009D0542">
        <w:rPr>
          <w:color w:val="000000" w:themeColor="text1"/>
          <w:sz w:val="18"/>
          <w:szCs w:val="18"/>
        </w:rPr>
        <w:t>ть изменено без его (участника </w:t>
      </w:r>
      <w:r w:rsidRPr="00F32856">
        <w:rPr>
          <w:color w:val="000000" w:themeColor="text1"/>
          <w:sz w:val="18"/>
          <w:szCs w:val="18"/>
        </w:rPr>
        <w:t>долевого строительства) дополнительного согласования и уведомления. Участники долевого строительства согласны с тем, что право аренды на земельный участок под объектом строительства может быть передано в залог треть</w:t>
      </w:r>
      <w:r>
        <w:rPr>
          <w:color w:val="000000" w:themeColor="text1"/>
          <w:sz w:val="18"/>
          <w:szCs w:val="18"/>
        </w:rPr>
        <w:t>им лицам, по выбору Застройщика.</w:t>
      </w:r>
    </w:p>
    <w:p w:rsidR="00567C91" w:rsidRPr="00D06C28" w:rsidRDefault="00567C91">
      <w:pPr>
        <w:pStyle w:val="msonormalmrcssattr"/>
        <w:shd w:val="clear" w:color="auto" w:fill="FFFFFF"/>
        <w:spacing w:before="0" w:beforeAutospacing="0" w:after="0" w:afterAutospacing="0"/>
        <w:ind w:firstLine="426"/>
        <w:jc w:val="both"/>
        <w:rPr>
          <w:ins w:id="272" w:author="Пользователь" w:date="2023-01-10T16:17:00Z"/>
          <w:sz w:val="18"/>
          <w:szCs w:val="18"/>
        </w:rPr>
      </w:pPr>
      <w:ins w:id="273" w:author="Пользователь" w:date="2023-01-10T14:06:00Z">
        <w:r w:rsidRPr="00D06C28">
          <w:rPr>
            <w:color w:val="000000" w:themeColor="text1"/>
            <w:sz w:val="18"/>
            <w:szCs w:val="18"/>
            <w:rPrChange w:id="274" w:author="Пользователь" w:date="2023-01-10T16:30:00Z">
              <w:rPr>
                <w:color w:val="000000" w:themeColor="text1"/>
                <w:sz w:val="18"/>
                <w:szCs w:val="18"/>
                <w:highlight w:val="yellow"/>
              </w:rPr>
            </w:rPrChange>
          </w:rPr>
          <w:t xml:space="preserve">8.9. </w:t>
        </w:r>
        <w:r w:rsidRPr="00D06C28">
          <w:rPr>
            <w:sz w:val="18"/>
            <w:szCs w:val="18"/>
            <w:rPrChange w:id="275" w:author="Пользователь" w:date="2023-01-10T16:30:00Z">
              <w:rPr>
                <w:sz w:val="18"/>
                <w:szCs w:val="18"/>
                <w:highlight w:val="yellow"/>
              </w:rPr>
            </w:rPrChange>
          </w:rPr>
          <w:t xml:space="preserve">Стороны сделки осведомлены, о том, что по сведениям Единого государственного реестра недвижимости в отношении части земельного участка с кадастровым номером </w:t>
        </w:r>
        <w:r w:rsidRPr="00D06C28">
          <w:rPr>
            <w:sz w:val="18"/>
            <w:szCs w:val="18"/>
          </w:rPr>
          <w:t xml:space="preserve">55:36:170110:6079 </w:t>
        </w:r>
        <w:r w:rsidRPr="00D06C28">
          <w:rPr>
            <w:sz w:val="18"/>
            <w:szCs w:val="18"/>
            <w:rPrChange w:id="276" w:author="Пользователь" w:date="2023-01-10T16:30:00Z">
              <w:rPr>
                <w:sz w:val="18"/>
                <w:szCs w:val="18"/>
                <w:highlight w:val="yellow"/>
              </w:rPr>
            </w:rPrChange>
          </w:rPr>
          <w:t xml:space="preserve"> имеются сведения об ограничении прав на земельный  участок, предусмотренные статьями 56, 56.1 Земельного кодекса Российской Федерации, внесенные с 04.03.2021г. на основании Распоряжения Министерства имущественных отношений Омской области «Об утверждении границ охранной зоны газораспределительной сети – «Распределительный газопровод для газоснабжения многоквартирных домов в ЛАО города Омска» и наложении ограничений (обременений) на земельные участки, входящие в ее состав» от 10.02.2021г. №211-р</w:t>
        </w:r>
        <w:r w:rsidRPr="00D06C28">
          <w:rPr>
            <w:sz w:val="18"/>
            <w:szCs w:val="18"/>
          </w:rPr>
          <w:t>.</w:t>
        </w:r>
      </w:ins>
    </w:p>
    <w:p w:rsidR="00A465BB" w:rsidRPr="00D06C28" w:rsidRDefault="00A465BB">
      <w:pPr>
        <w:pStyle w:val="msonormalmrcssattr"/>
        <w:shd w:val="clear" w:color="auto" w:fill="FFFFFF"/>
        <w:spacing w:before="0" w:beforeAutospacing="0" w:after="0" w:afterAutospacing="0"/>
        <w:ind w:firstLine="426"/>
        <w:jc w:val="both"/>
        <w:rPr>
          <w:ins w:id="277" w:author="Пользователь" w:date="2023-01-10T16:17:00Z"/>
          <w:sz w:val="18"/>
          <w:szCs w:val="18"/>
        </w:rPr>
      </w:pPr>
      <w:ins w:id="278" w:author="Пользователь" w:date="2023-01-10T16:17:00Z">
        <w:r w:rsidRPr="00D06C28">
          <w:rPr>
            <w:sz w:val="18"/>
            <w:szCs w:val="18"/>
          </w:rPr>
          <w:t xml:space="preserve">8.9.1 Указанный </w:t>
        </w:r>
      </w:ins>
      <w:ins w:id="279" w:author="Пользователь" w:date="2023-01-10T17:12:00Z">
        <w:r w:rsidR="0090446C">
          <w:rPr>
            <w:sz w:val="18"/>
            <w:szCs w:val="18"/>
          </w:rPr>
          <w:t xml:space="preserve">в пункте 2.2 настоящего договора, </w:t>
        </w:r>
      </w:ins>
      <w:ins w:id="280" w:author="Пользователь" w:date="2023-01-10T16:17:00Z">
        <w:r w:rsidRPr="00D06C28">
          <w:rPr>
            <w:sz w:val="18"/>
            <w:szCs w:val="18"/>
          </w:rPr>
          <w:t xml:space="preserve">земельный участок находится в залоге у публичного акционерного общества «Сбербанк России» по Договору ипотеки N ДИ01-440B00A9RMF от 21.10.2022; ипотека в отношении Земельного участка зарегистрирована 10.11.2022 Управлением </w:t>
        </w:r>
        <w:proofErr w:type="spellStart"/>
        <w:r w:rsidRPr="00D06C28">
          <w:rPr>
            <w:sz w:val="18"/>
            <w:szCs w:val="18"/>
          </w:rPr>
          <w:t>Росреестра</w:t>
        </w:r>
        <w:proofErr w:type="spellEnd"/>
        <w:r w:rsidRPr="00D06C28">
          <w:rPr>
            <w:sz w:val="18"/>
            <w:szCs w:val="18"/>
          </w:rPr>
          <w:t xml:space="preserve"> по Омской области, номер регистрации 55:36:170110:6079-55/092/2022-17.</w:t>
        </w:r>
      </w:ins>
    </w:p>
    <w:p w:rsidR="00A465BB" w:rsidRDefault="00A465BB">
      <w:pPr>
        <w:pStyle w:val="msonormalmrcssattr"/>
        <w:shd w:val="clear" w:color="auto" w:fill="FFFFFF"/>
        <w:spacing w:before="0" w:beforeAutospacing="0" w:after="0" w:afterAutospacing="0"/>
        <w:ind w:firstLine="426"/>
        <w:jc w:val="both"/>
        <w:rPr>
          <w:ins w:id="281" w:author="Пользователь" w:date="2023-01-10T14:06:00Z"/>
          <w:sz w:val="18"/>
          <w:szCs w:val="18"/>
        </w:rPr>
      </w:pPr>
      <w:ins w:id="282" w:author="Пользователь" w:date="2023-01-10T16:17:00Z">
        <w:r w:rsidRPr="00D06C28">
          <w:rPr>
            <w:sz w:val="18"/>
            <w:szCs w:val="18"/>
          </w:rPr>
          <w:t xml:space="preserve">8.9.2 </w:t>
        </w:r>
        <w:r w:rsidR="00850A47">
          <w:rPr>
            <w:sz w:val="18"/>
            <w:szCs w:val="18"/>
          </w:rPr>
          <w:t>Подписывая настоящий Договор</w:t>
        </w:r>
        <w:r w:rsidRPr="00D06C28">
          <w:rPr>
            <w:sz w:val="18"/>
            <w:szCs w:val="18"/>
          </w:rPr>
          <w:t xml:space="preserve"> Участники</w:t>
        </w:r>
      </w:ins>
      <w:ins w:id="283" w:author="Пользователь" w:date="2023-01-10T17:20:00Z">
        <w:r w:rsidR="00850A47">
          <w:rPr>
            <w:sz w:val="18"/>
            <w:szCs w:val="18"/>
          </w:rPr>
          <w:t xml:space="preserve"> долевого строительства</w:t>
        </w:r>
      </w:ins>
      <w:ins w:id="284" w:author="Пользователь" w:date="2023-01-10T16:17:00Z">
        <w:r w:rsidRPr="00D06C28">
          <w:rPr>
            <w:sz w:val="18"/>
            <w:szCs w:val="18"/>
          </w:rPr>
          <w:t xml:space="preserve"> выражают свое согласие на передачу в залог (в том числе последующий) Открытому акционерному обществу «Сбербанк России» земельного участка с кадастровым номером 55:36:170110:6079.</w:t>
        </w:r>
      </w:ins>
    </w:p>
    <w:p w:rsidR="00567C91" w:rsidRPr="00356C55" w:rsidRDefault="00567C91" w:rsidP="006A0F3A">
      <w:pPr>
        <w:pStyle w:val="msonormalmrcssattr"/>
        <w:shd w:val="clear" w:color="auto" w:fill="FFFFFF"/>
        <w:spacing w:before="0" w:beforeAutospacing="0"/>
        <w:ind w:firstLine="426"/>
        <w:jc w:val="both"/>
        <w:rPr>
          <w:color w:val="000000" w:themeColor="text1"/>
          <w:sz w:val="18"/>
          <w:szCs w:val="18"/>
        </w:rPr>
      </w:pPr>
    </w:p>
    <w:p w:rsidR="006A0F3A" w:rsidRDefault="006A0F3A" w:rsidP="00AD652D">
      <w:pPr>
        <w:ind w:firstLine="426"/>
        <w:rPr>
          <w:rFonts w:ascii="Times New Roman" w:hAnsi="Times New Roman" w:cs="Times New Roman"/>
          <w:sz w:val="18"/>
          <w:szCs w:val="18"/>
        </w:rPr>
      </w:pPr>
    </w:p>
    <w:p w:rsidR="00B14EA7" w:rsidRDefault="00B14EA7" w:rsidP="00B73434">
      <w:pPr>
        <w:pStyle w:val="1"/>
        <w:spacing w:before="0" w:after="0"/>
        <w:ind w:firstLine="425"/>
        <w:rPr>
          <w:rFonts w:ascii="Times New Roman" w:hAnsi="Times New Roman" w:cs="Times New Roman"/>
          <w:color w:val="auto"/>
          <w:sz w:val="18"/>
          <w:szCs w:val="18"/>
        </w:rPr>
      </w:pPr>
    </w:p>
    <w:p w:rsidR="00AD652D" w:rsidRPr="00512B60" w:rsidRDefault="00AD652D" w:rsidP="00B73434">
      <w:pPr>
        <w:pStyle w:val="1"/>
        <w:spacing w:before="0" w:after="0"/>
        <w:ind w:firstLine="425"/>
        <w:rPr>
          <w:rFonts w:ascii="Times New Roman" w:hAnsi="Times New Roman" w:cs="Times New Roman"/>
          <w:color w:val="auto"/>
          <w:sz w:val="18"/>
          <w:szCs w:val="18"/>
        </w:rPr>
      </w:pPr>
      <w:r w:rsidRPr="00512B60">
        <w:rPr>
          <w:rFonts w:ascii="Times New Roman" w:hAnsi="Times New Roman" w:cs="Times New Roman"/>
          <w:color w:val="auto"/>
          <w:sz w:val="18"/>
          <w:szCs w:val="18"/>
        </w:rPr>
        <w:t>9. Срок действия договора</w:t>
      </w:r>
    </w:p>
    <w:p w:rsidR="002F2962" w:rsidRPr="00512B60" w:rsidRDefault="00AD652D" w:rsidP="002F2962">
      <w:pPr>
        <w:widowControl/>
        <w:autoSpaceDE/>
        <w:autoSpaceDN/>
        <w:adjustRightInd/>
        <w:ind w:firstLine="426"/>
        <w:rPr>
          <w:rFonts w:ascii="Verdana" w:hAnsi="Verdana" w:cs="Times New Roman"/>
          <w:sz w:val="18"/>
          <w:szCs w:val="18"/>
        </w:rPr>
      </w:pPr>
      <w:r w:rsidRPr="00512B60">
        <w:rPr>
          <w:rFonts w:ascii="Times New Roman" w:hAnsi="Times New Roman" w:cs="Times New Roman"/>
          <w:sz w:val="18"/>
          <w:szCs w:val="18"/>
        </w:rPr>
        <w:t xml:space="preserve">9.1. </w:t>
      </w:r>
      <w:r w:rsidR="002F2962" w:rsidRPr="00512B60">
        <w:rPr>
          <w:rFonts w:ascii="Times New Roman" w:hAnsi="Times New Roman" w:cs="Times New Roman"/>
          <w:sz w:val="18"/>
          <w:szCs w:val="18"/>
        </w:rPr>
        <w:t xml:space="preserve">Договор заключается в письменной форме, подлежит </w:t>
      </w:r>
      <w:hyperlink r:id="rId9" w:history="1">
        <w:r w:rsidR="002F2962" w:rsidRPr="00512B60">
          <w:rPr>
            <w:rFonts w:ascii="Times New Roman" w:hAnsi="Times New Roman" w:cs="Times New Roman"/>
            <w:sz w:val="18"/>
            <w:szCs w:val="18"/>
          </w:rPr>
          <w:t>государственной</w:t>
        </w:r>
      </w:hyperlink>
      <w:r w:rsidR="002F2962" w:rsidRPr="00512B60">
        <w:rPr>
          <w:rFonts w:ascii="Times New Roman" w:hAnsi="Times New Roman" w:cs="Times New Roman"/>
          <w:sz w:val="18"/>
          <w:szCs w:val="18"/>
        </w:rPr>
        <w:t xml:space="preserve"> регистрации и считается заключенным с момента такой регистрации.</w:t>
      </w:r>
    </w:p>
    <w:p w:rsidR="00E622CF" w:rsidRPr="00512B60" w:rsidRDefault="00AD652D" w:rsidP="00356C55">
      <w:pPr>
        <w:widowControl/>
        <w:ind w:firstLine="426"/>
        <w:rPr>
          <w:rFonts w:ascii="Times New Roman" w:hAnsi="Times New Roman" w:cs="Times New Roman"/>
          <w:sz w:val="18"/>
          <w:szCs w:val="18"/>
        </w:rPr>
      </w:pPr>
      <w:bookmarkStart w:id="285" w:name="sub_1202"/>
      <w:r w:rsidRPr="00512B60">
        <w:rPr>
          <w:rFonts w:ascii="Times New Roman" w:hAnsi="Times New Roman" w:cs="Times New Roman"/>
          <w:sz w:val="18"/>
          <w:szCs w:val="18"/>
        </w:rPr>
        <w:t xml:space="preserve">9.2. </w:t>
      </w:r>
      <w:bookmarkEnd w:id="285"/>
      <w:r w:rsidR="002F2962" w:rsidRPr="00512B60">
        <w:rPr>
          <w:rFonts w:ascii="Times New Roman" w:hAnsi="Times New Roman" w:cs="Times New Roman"/>
          <w:sz w:val="18"/>
          <w:szCs w:val="18"/>
        </w:rPr>
        <w:t>Договор действует до полного исполнения Сторонами взятых на себя обязательств.</w:t>
      </w:r>
    </w:p>
    <w:p w:rsidR="00EE08A4" w:rsidRPr="00B73434" w:rsidRDefault="00EE08A4" w:rsidP="00EE08A4">
      <w:pPr>
        <w:pStyle w:val="1"/>
        <w:spacing w:after="0"/>
        <w:ind w:firstLine="426"/>
        <w:rPr>
          <w:ins w:id="286" w:author="Пользователь" w:date="2023-02-03T16:55:00Z"/>
          <w:rFonts w:ascii="Times New Roman" w:hAnsi="Times New Roman" w:cs="Times New Roman"/>
          <w:color w:val="auto"/>
          <w:sz w:val="18"/>
          <w:szCs w:val="18"/>
        </w:rPr>
      </w:pPr>
      <w:ins w:id="287" w:author="Пользователь" w:date="2023-02-03T16:55:00Z">
        <w:r w:rsidRPr="00B73434">
          <w:rPr>
            <w:rFonts w:ascii="Times New Roman" w:hAnsi="Times New Roman" w:cs="Times New Roman"/>
            <w:color w:val="auto"/>
            <w:sz w:val="18"/>
            <w:szCs w:val="18"/>
          </w:rPr>
          <w:t>10. Реквизиты и подписи Сторон</w:t>
        </w:r>
      </w:ins>
    </w:p>
    <w:p w:rsidR="00EE08A4" w:rsidRPr="00B73434" w:rsidRDefault="00EE08A4" w:rsidP="00EE08A4">
      <w:pPr>
        <w:jc w:val="right"/>
        <w:rPr>
          <w:ins w:id="288" w:author="Пользователь" w:date="2023-02-03T16:55: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EE08A4" w:rsidRPr="00B73434" w:rsidTr="00A53DC3">
        <w:trPr>
          <w:ins w:id="289" w:author="Пользователь" w:date="2023-02-03T16:55:00Z"/>
        </w:trPr>
        <w:tc>
          <w:tcPr>
            <w:tcW w:w="5637" w:type="dxa"/>
          </w:tcPr>
          <w:p w:rsidR="00EE08A4" w:rsidRPr="00B73434" w:rsidRDefault="00EE08A4" w:rsidP="00A53DC3">
            <w:pPr>
              <w:ind w:firstLine="0"/>
              <w:rPr>
                <w:ins w:id="290" w:author="Пользователь" w:date="2023-02-03T16:55:00Z"/>
                <w:b/>
                <w:bCs/>
                <w:sz w:val="18"/>
                <w:szCs w:val="18"/>
              </w:rPr>
            </w:pPr>
            <w:ins w:id="291" w:author="Пользователь" w:date="2023-02-03T16:55:00Z">
              <w:r w:rsidRPr="00B73434">
                <w:rPr>
                  <w:rFonts w:ascii="Times New Roman" w:hAnsi="Times New Roman" w:cs="Times New Roman"/>
                  <w:b/>
                  <w:bCs/>
                  <w:sz w:val="18"/>
                  <w:szCs w:val="18"/>
                </w:rPr>
                <w:t>Застройщик</w:t>
              </w:r>
            </w:ins>
          </w:p>
        </w:tc>
        <w:tc>
          <w:tcPr>
            <w:tcW w:w="5386" w:type="dxa"/>
          </w:tcPr>
          <w:p w:rsidR="00EE08A4" w:rsidRPr="00B73434" w:rsidRDefault="00EE08A4" w:rsidP="00A53DC3">
            <w:pPr>
              <w:ind w:firstLine="0"/>
              <w:rPr>
                <w:ins w:id="292" w:author="Пользователь" w:date="2023-02-03T16:55:00Z"/>
                <w:b/>
                <w:bCs/>
                <w:sz w:val="18"/>
                <w:szCs w:val="18"/>
              </w:rPr>
            </w:pPr>
            <w:ins w:id="293" w:author="Пользователь" w:date="2023-02-03T16:55:00Z">
              <w:r w:rsidRPr="00B73434">
                <w:rPr>
                  <w:rFonts w:ascii="Times New Roman" w:hAnsi="Times New Roman" w:cs="Times New Roman"/>
                  <w:b/>
                  <w:bCs/>
                  <w:sz w:val="18"/>
                  <w:szCs w:val="18"/>
                </w:rPr>
                <w:t>Участник долевого строительства</w:t>
              </w:r>
            </w:ins>
          </w:p>
        </w:tc>
      </w:tr>
      <w:tr w:rsidR="00EE08A4" w:rsidRPr="00B73434" w:rsidTr="00A53DC3">
        <w:trPr>
          <w:trHeight w:val="173"/>
          <w:ins w:id="294" w:author="Пользователь" w:date="2023-02-03T16:55:00Z"/>
        </w:trPr>
        <w:tc>
          <w:tcPr>
            <w:tcW w:w="5637" w:type="dxa"/>
          </w:tcPr>
          <w:p w:rsidR="00EE08A4" w:rsidRDefault="00EE08A4" w:rsidP="00A53DC3">
            <w:pPr>
              <w:shd w:val="clear" w:color="auto" w:fill="FFFFFF"/>
              <w:ind w:right="-868" w:firstLine="0"/>
              <w:jc w:val="left"/>
              <w:rPr>
                <w:ins w:id="295" w:author="Пользователь" w:date="2023-02-03T16:55:00Z"/>
                <w:rFonts w:ascii="Times New Roman" w:hAnsi="Times New Roman" w:cs="Times New Roman"/>
                <w:sz w:val="18"/>
                <w:szCs w:val="18"/>
              </w:rPr>
            </w:pPr>
            <w:ins w:id="296" w:author="Пользователь" w:date="2023-02-03T16:55:00Z">
              <w:r>
                <w:rPr>
                  <w:rFonts w:ascii="Times New Roman" w:hAnsi="Times New Roman" w:cs="Times New Roman"/>
                  <w:sz w:val="18"/>
                  <w:szCs w:val="18"/>
                </w:rPr>
                <w:t>ООО Специализированный застройщик «</w:t>
              </w:r>
              <w:proofErr w:type="spellStart"/>
              <w:r>
                <w:rPr>
                  <w:rFonts w:ascii="Times New Roman" w:hAnsi="Times New Roman" w:cs="Times New Roman"/>
                  <w:sz w:val="18"/>
                  <w:szCs w:val="18"/>
                </w:rPr>
                <w:t>Московка</w:t>
              </w:r>
              <w:proofErr w:type="spellEnd"/>
              <w:r>
                <w:rPr>
                  <w:rFonts w:ascii="Times New Roman" w:hAnsi="Times New Roman" w:cs="Times New Roman"/>
                  <w:sz w:val="18"/>
                  <w:szCs w:val="18"/>
                </w:rPr>
                <w:t xml:space="preserve"> - дом3»</w:t>
              </w:r>
            </w:ins>
          </w:p>
          <w:p w:rsidR="00EE08A4" w:rsidRPr="00B73434" w:rsidRDefault="00EE08A4" w:rsidP="00A53DC3">
            <w:pPr>
              <w:shd w:val="clear" w:color="auto" w:fill="FFFFFF"/>
              <w:ind w:right="-868" w:firstLine="0"/>
              <w:jc w:val="left"/>
              <w:rPr>
                <w:ins w:id="297" w:author="Пользователь" w:date="2023-02-03T16:55:00Z"/>
                <w:rFonts w:ascii="Times New Roman" w:hAnsi="Times New Roman" w:cs="Times New Roman"/>
                <w:spacing w:val="-10"/>
                <w:w w:val="101"/>
                <w:sz w:val="18"/>
                <w:szCs w:val="18"/>
              </w:rPr>
            </w:pPr>
            <w:ins w:id="298" w:author="Пользователь" w:date="2023-02-03T16:55:00Z">
              <w:r>
                <w:rPr>
                  <w:rFonts w:ascii="Times New Roman" w:hAnsi="Times New Roman" w:cs="Times New Roman"/>
                  <w:sz w:val="18"/>
                  <w:szCs w:val="18"/>
                </w:rPr>
                <w:t>644073, г. Омск, ул. 2-я Солнечная, дом 43, литер А</w:t>
              </w:r>
            </w:ins>
          </w:p>
        </w:tc>
        <w:tc>
          <w:tcPr>
            <w:tcW w:w="5386" w:type="dxa"/>
          </w:tcPr>
          <w:p w:rsidR="00EE08A4" w:rsidRPr="00B73434" w:rsidRDefault="00EE08A4" w:rsidP="00A53DC3">
            <w:pPr>
              <w:ind w:firstLine="0"/>
              <w:rPr>
                <w:ins w:id="299" w:author="Пользователь" w:date="2023-02-03T16:55:00Z"/>
                <w:rFonts w:ascii="Times New Roman" w:hAnsi="Times New Roman" w:cs="Times New Roman"/>
                <w:sz w:val="18"/>
                <w:szCs w:val="18"/>
              </w:rPr>
            </w:pPr>
          </w:p>
        </w:tc>
      </w:tr>
      <w:tr w:rsidR="00EE08A4" w:rsidRPr="00B73434" w:rsidTr="00A53DC3">
        <w:trPr>
          <w:ins w:id="300" w:author="Пользователь" w:date="2023-02-03T16:55:00Z"/>
        </w:trPr>
        <w:tc>
          <w:tcPr>
            <w:tcW w:w="5637" w:type="dxa"/>
          </w:tcPr>
          <w:p w:rsidR="00EE08A4" w:rsidRPr="00B73434" w:rsidRDefault="00EE08A4" w:rsidP="00A53DC3">
            <w:pPr>
              <w:ind w:firstLine="0"/>
              <w:jc w:val="left"/>
              <w:rPr>
                <w:ins w:id="301" w:author="Пользователь" w:date="2023-02-03T16:55:00Z"/>
                <w:rFonts w:ascii="Times New Roman" w:hAnsi="Times New Roman" w:cs="Times New Roman"/>
                <w:sz w:val="18"/>
                <w:szCs w:val="18"/>
              </w:rPr>
            </w:pPr>
            <w:ins w:id="302" w:author="Пользователь" w:date="2023-02-03T16:55: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rsidR="00EE08A4" w:rsidRPr="00B73434" w:rsidRDefault="00EE08A4" w:rsidP="00A53DC3">
            <w:pPr>
              <w:ind w:firstLine="0"/>
              <w:jc w:val="left"/>
              <w:rPr>
                <w:ins w:id="303" w:author="Пользователь" w:date="2023-02-03T16:55:00Z"/>
                <w:sz w:val="18"/>
                <w:szCs w:val="18"/>
              </w:rPr>
            </w:pPr>
            <w:ins w:id="304" w:author="Пользователь" w:date="2023-02-03T16:55:00Z">
              <w:r>
                <w:rPr>
                  <w:rFonts w:ascii="Times New Roman" w:hAnsi="Times New Roman" w:cs="Times New Roman"/>
                  <w:sz w:val="18"/>
                  <w:szCs w:val="18"/>
                </w:rPr>
                <w:t>Омское отделение № 8634 ПАО Сбербанк</w:t>
              </w:r>
            </w:ins>
          </w:p>
        </w:tc>
        <w:tc>
          <w:tcPr>
            <w:tcW w:w="5386" w:type="dxa"/>
          </w:tcPr>
          <w:p w:rsidR="00EE08A4" w:rsidRPr="00B73434" w:rsidRDefault="00EE08A4" w:rsidP="00A53DC3">
            <w:pPr>
              <w:pStyle w:val="ConsNormal"/>
              <w:ind w:right="-566" w:firstLine="0"/>
              <w:rPr>
                <w:ins w:id="305" w:author="Пользователь" w:date="2023-02-03T16:55:00Z"/>
                <w:rFonts w:ascii="Times New Roman" w:hAnsi="Times New Roman" w:cs="Times New Roman"/>
                <w:sz w:val="18"/>
                <w:szCs w:val="18"/>
              </w:rPr>
            </w:pPr>
          </w:p>
        </w:tc>
      </w:tr>
      <w:tr w:rsidR="00EE08A4" w:rsidRPr="00B73434" w:rsidTr="00A53DC3">
        <w:trPr>
          <w:ins w:id="306" w:author="Пользователь" w:date="2023-02-03T16:55:00Z"/>
        </w:trPr>
        <w:tc>
          <w:tcPr>
            <w:tcW w:w="5637" w:type="dxa"/>
          </w:tcPr>
          <w:p w:rsidR="00EE08A4" w:rsidRPr="00B73434" w:rsidRDefault="00EE08A4" w:rsidP="00A53DC3">
            <w:pPr>
              <w:widowControl/>
              <w:tabs>
                <w:tab w:val="left" w:pos="709"/>
              </w:tabs>
              <w:suppressAutoHyphens/>
              <w:autoSpaceDE/>
              <w:autoSpaceDN/>
              <w:adjustRightInd/>
              <w:ind w:firstLine="0"/>
              <w:jc w:val="left"/>
              <w:rPr>
                <w:ins w:id="307" w:author="Пользователь" w:date="2023-02-03T16:55:00Z"/>
                <w:rFonts w:ascii="Times New Roman" w:hAnsi="Times New Roman" w:cs="Times New Roman"/>
                <w:sz w:val="18"/>
                <w:szCs w:val="18"/>
              </w:rPr>
            </w:pPr>
            <w:ins w:id="308" w:author="Пользователь" w:date="2023-02-03T16:55: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rsidR="00EE08A4" w:rsidRPr="005556FF" w:rsidRDefault="00EE08A4" w:rsidP="00A53DC3">
            <w:pPr>
              <w:ind w:firstLine="0"/>
              <w:jc w:val="left"/>
              <w:rPr>
                <w:ins w:id="309" w:author="Пользователь" w:date="2023-02-03T16:55:00Z"/>
                <w:rFonts w:ascii="Times" w:hAnsi="Times"/>
                <w:sz w:val="18"/>
                <w:szCs w:val="18"/>
              </w:rPr>
            </w:pPr>
          </w:p>
        </w:tc>
      </w:tr>
      <w:tr w:rsidR="00EE08A4" w:rsidRPr="00B73434" w:rsidTr="00A53DC3">
        <w:trPr>
          <w:ins w:id="310" w:author="Пользователь" w:date="2023-02-03T16:55:00Z"/>
        </w:trPr>
        <w:tc>
          <w:tcPr>
            <w:tcW w:w="5637" w:type="dxa"/>
          </w:tcPr>
          <w:p w:rsidR="00EE08A4" w:rsidRDefault="00EE08A4" w:rsidP="00A53DC3">
            <w:pPr>
              <w:shd w:val="clear" w:color="auto" w:fill="FFFFFF"/>
              <w:ind w:firstLine="0"/>
              <w:jc w:val="left"/>
              <w:rPr>
                <w:ins w:id="311" w:author="Пользователь" w:date="2023-02-03T16:55:00Z"/>
                <w:rFonts w:ascii="Times New Roman" w:hAnsi="Times New Roman" w:cs="Times New Roman"/>
                <w:sz w:val="18"/>
                <w:szCs w:val="18"/>
                <w:lang w:eastAsia="ar-SA"/>
              </w:rPr>
            </w:pPr>
            <w:ins w:id="312" w:author="Пользователь" w:date="2023-02-03T16:55: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rsidR="00EE08A4" w:rsidRPr="00913463" w:rsidRDefault="00EE08A4" w:rsidP="00A53DC3">
            <w:pPr>
              <w:shd w:val="clear" w:color="auto" w:fill="FFFFFF"/>
              <w:ind w:firstLine="0"/>
              <w:jc w:val="left"/>
              <w:rPr>
                <w:ins w:id="313" w:author="Пользователь" w:date="2023-02-03T16:55:00Z"/>
                <w:rFonts w:ascii="Times New Roman" w:hAnsi="Times New Roman" w:cs="Times New Roman"/>
                <w:sz w:val="18"/>
                <w:szCs w:val="18"/>
              </w:rPr>
            </w:pPr>
            <w:proofErr w:type="spellStart"/>
            <w:ins w:id="314" w:author="Пользователь" w:date="2023-02-03T16:55: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rsidR="00EE08A4" w:rsidRPr="005556FF" w:rsidRDefault="00EE08A4" w:rsidP="00A53DC3">
            <w:pPr>
              <w:pStyle w:val="ConsNormal"/>
              <w:ind w:right="-566" w:firstLine="0"/>
              <w:rPr>
                <w:ins w:id="315" w:author="Пользователь" w:date="2023-02-03T16:55:00Z"/>
                <w:rFonts w:ascii="Times" w:hAnsi="Times"/>
                <w:sz w:val="18"/>
                <w:szCs w:val="18"/>
              </w:rPr>
            </w:pPr>
          </w:p>
        </w:tc>
      </w:tr>
      <w:tr w:rsidR="00EE08A4" w:rsidRPr="00B73434" w:rsidTr="00A53DC3">
        <w:trPr>
          <w:ins w:id="316" w:author="Пользователь" w:date="2023-02-03T16:55:00Z"/>
        </w:trPr>
        <w:tc>
          <w:tcPr>
            <w:tcW w:w="5637" w:type="dxa"/>
          </w:tcPr>
          <w:p w:rsidR="00EE08A4" w:rsidRPr="00B73434" w:rsidRDefault="00EE08A4" w:rsidP="00A53DC3">
            <w:pPr>
              <w:ind w:firstLine="0"/>
              <w:jc w:val="left"/>
              <w:rPr>
                <w:ins w:id="317" w:author="Пользователь" w:date="2023-02-03T16:55:00Z"/>
                <w:rFonts w:ascii="Times New Roman" w:hAnsi="Times New Roman" w:cs="Times New Roman"/>
                <w:sz w:val="18"/>
                <w:szCs w:val="18"/>
              </w:rPr>
            </w:pPr>
          </w:p>
        </w:tc>
        <w:tc>
          <w:tcPr>
            <w:tcW w:w="5386" w:type="dxa"/>
          </w:tcPr>
          <w:p w:rsidR="00EE08A4" w:rsidRPr="00B73434" w:rsidRDefault="00EE08A4" w:rsidP="00A53DC3">
            <w:pPr>
              <w:pStyle w:val="ConsNormal"/>
              <w:ind w:right="-566" w:firstLine="0"/>
              <w:rPr>
                <w:ins w:id="318" w:author="Пользователь" w:date="2023-02-03T16:55:00Z"/>
                <w:sz w:val="18"/>
                <w:szCs w:val="18"/>
              </w:rPr>
            </w:pPr>
          </w:p>
        </w:tc>
      </w:tr>
    </w:tbl>
    <w:p w:rsidR="00EE08A4" w:rsidRPr="00B73434" w:rsidRDefault="00EE08A4" w:rsidP="00EE08A4">
      <w:pPr>
        <w:shd w:val="clear" w:color="auto" w:fill="FFFFFF"/>
        <w:tabs>
          <w:tab w:val="left" w:pos="6374"/>
        </w:tabs>
        <w:ind w:firstLine="0"/>
        <w:rPr>
          <w:ins w:id="319" w:author="Пользователь" w:date="2023-02-03T16:55:00Z"/>
          <w:rFonts w:ascii="Times New Roman" w:hAnsi="Times New Roman" w:cs="Times New Roman"/>
          <w:b/>
          <w:bCs/>
          <w:color w:val="000000"/>
          <w:spacing w:val="-13"/>
          <w:sz w:val="18"/>
          <w:szCs w:val="18"/>
        </w:rPr>
      </w:pPr>
      <w:ins w:id="320" w:author="Пользователь" w:date="2023-02-03T16:55:00Z">
        <w:r w:rsidRPr="00B73434">
          <w:rPr>
            <w:rFonts w:ascii="Times New Roman" w:hAnsi="Times New Roman" w:cs="Times New Roman"/>
            <w:b/>
            <w:bCs/>
            <w:color w:val="000000"/>
            <w:spacing w:val="-13"/>
            <w:sz w:val="18"/>
            <w:szCs w:val="18"/>
          </w:rPr>
          <w:t xml:space="preserve">                                         </w:t>
        </w:r>
      </w:ins>
    </w:p>
    <w:p w:rsidR="00EE08A4" w:rsidRPr="00B73434" w:rsidRDefault="00EE08A4" w:rsidP="00EE08A4">
      <w:pPr>
        <w:shd w:val="clear" w:color="auto" w:fill="FFFFFF"/>
        <w:tabs>
          <w:tab w:val="left" w:pos="6374"/>
        </w:tabs>
        <w:ind w:firstLine="0"/>
        <w:rPr>
          <w:ins w:id="321" w:author="Пользователь" w:date="2023-02-03T16:55:00Z"/>
          <w:rFonts w:ascii="Times New Roman" w:hAnsi="Times New Roman" w:cs="Times New Roman"/>
          <w:b/>
          <w:bCs/>
          <w:color w:val="000000"/>
          <w:spacing w:val="-13"/>
          <w:sz w:val="18"/>
          <w:szCs w:val="18"/>
        </w:rPr>
      </w:pPr>
      <w:proofErr w:type="gramStart"/>
      <w:ins w:id="322" w:author="Пользователь" w:date="2023-02-03T16:55:00Z">
        <w:r w:rsidRPr="00B73434">
          <w:rPr>
            <w:rFonts w:ascii="Times New Roman" w:hAnsi="Times New Roman" w:cs="Times New Roman"/>
            <w:b/>
            <w:bCs/>
            <w:color w:val="000000"/>
            <w:spacing w:val="-13"/>
            <w:sz w:val="18"/>
            <w:szCs w:val="18"/>
          </w:rPr>
          <w:t xml:space="preserve">Застройщик:   </w:t>
        </w:r>
        <w:proofErr w:type="gramEnd"/>
        <w:r w:rsidRPr="00B73434">
          <w:rPr>
            <w:rFonts w:ascii="Times New Roman" w:hAnsi="Times New Roman" w:cs="Times New Roman"/>
            <w:b/>
            <w:bCs/>
            <w:color w:val="000000"/>
            <w:spacing w:val="-13"/>
            <w:sz w:val="18"/>
            <w:szCs w:val="18"/>
          </w:rPr>
          <w:t xml:space="preserve">                                                                                                                                                </w:t>
        </w:r>
        <w:r w:rsidRPr="00B73434">
          <w:rPr>
            <w:rFonts w:ascii="Times New Roman" w:hAnsi="Times New Roman" w:cs="Times New Roman"/>
            <w:b/>
            <w:bCs/>
            <w:sz w:val="18"/>
            <w:szCs w:val="18"/>
          </w:rPr>
          <w:t>Участник долевого строительства:</w:t>
        </w:r>
      </w:ins>
    </w:p>
    <w:p w:rsidR="00EE08A4" w:rsidRPr="00B73434" w:rsidRDefault="00EE08A4" w:rsidP="00EE08A4">
      <w:pPr>
        <w:shd w:val="clear" w:color="auto" w:fill="FFFFFF"/>
        <w:tabs>
          <w:tab w:val="left" w:pos="6374"/>
        </w:tabs>
        <w:rPr>
          <w:ins w:id="323" w:author="Пользователь" w:date="2023-02-03T16:55:00Z"/>
          <w:rFonts w:ascii="Times New Roman" w:hAnsi="Times New Roman" w:cs="Times New Roman"/>
          <w:b/>
          <w:bCs/>
          <w:color w:val="000000"/>
          <w:spacing w:val="-13"/>
          <w:sz w:val="18"/>
          <w:szCs w:val="18"/>
        </w:rPr>
      </w:pPr>
    </w:p>
    <w:p w:rsidR="00EE08A4" w:rsidRDefault="00EE08A4" w:rsidP="00EE08A4">
      <w:pPr>
        <w:shd w:val="clear" w:color="auto" w:fill="FFFFFF"/>
        <w:ind w:firstLine="0"/>
        <w:rPr>
          <w:ins w:id="324" w:author="Пользователь" w:date="2023-02-03T16:55:00Z"/>
          <w:rFonts w:ascii="Times New Roman" w:hAnsi="Times New Roman" w:cs="Times New Roman"/>
          <w:b/>
          <w:bCs/>
          <w:sz w:val="18"/>
          <w:szCs w:val="18"/>
        </w:rPr>
      </w:pPr>
      <w:ins w:id="325" w:author="Пользователь" w:date="2023-02-03T16:55: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______________</w:t>
        </w:r>
        <w:r w:rsidRPr="00B73434">
          <w:rPr>
            <w:rFonts w:ascii="Times New Roman" w:hAnsi="Times New Roman" w:cs="Times New Roman"/>
            <w:b/>
            <w:bCs/>
            <w:sz w:val="18"/>
            <w:szCs w:val="18"/>
          </w:rPr>
          <w:t xml:space="preserve"> /</w:t>
        </w:r>
      </w:ins>
    </w:p>
    <w:p w:rsidR="00EE08A4" w:rsidRPr="00B73434" w:rsidRDefault="00EE08A4" w:rsidP="00EE08A4">
      <w:pPr>
        <w:shd w:val="clear" w:color="auto" w:fill="FFFFFF"/>
        <w:ind w:firstLine="0"/>
        <w:rPr>
          <w:ins w:id="326" w:author="Пользователь" w:date="2023-02-03T16:55:00Z"/>
          <w:rFonts w:ascii="Times New Roman" w:hAnsi="Times New Roman" w:cs="Times New Roman"/>
          <w:b/>
          <w:bCs/>
          <w:sz w:val="18"/>
          <w:szCs w:val="18"/>
        </w:rPr>
      </w:pPr>
      <w:ins w:id="327" w:author="Пользователь" w:date="2023-02-03T16:55: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p w:rsidR="00EE08A4" w:rsidRPr="00B73434" w:rsidRDefault="00EE08A4" w:rsidP="00EE08A4">
      <w:pPr>
        <w:shd w:val="clear" w:color="auto" w:fill="FFFFFF"/>
        <w:ind w:left="19"/>
        <w:rPr>
          <w:ins w:id="328" w:author="Пользователь" w:date="2023-02-03T16:55:00Z"/>
          <w:rFonts w:ascii="Times New Roman" w:hAnsi="Times New Roman" w:cs="Times New Roman"/>
          <w:b/>
          <w:bCs/>
          <w:sz w:val="18"/>
          <w:szCs w:val="18"/>
        </w:rPr>
      </w:pPr>
      <w:ins w:id="329" w:author="Пользователь" w:date="2023-02-03T16:55:00Z">
        <w:r w:rsidRPr="00B73434">
          <w:rPr>
            <w:rFonts w:ascii="Times New Roman" w:hAnsi="Times New Roman" w:cs="Times New Roman"/>
            <w:b/>
            <w:bCs/>
            <w:sz w:val="18"/>
            <w:szCs w:val="18"/>
          </w:rPr>
          <w:t xml:space="preserve"> </w:t>
        </w:r>
      </w:ins>
    </w:p>
    <w:p w:rsidR="00EE08A4" w:rsidRPr="00B73434" w:rsidRDefault="00EE08A4" w:rsidP="00EE08A4">
      <w:pPr>
        <w:pStyle w:val="1"/>
        <w:spacing w:after="0"/>
        <w:ind w:firstLine="426"/>
        <w:jc w:val="both"/>
        <w:rPr>
          <w:ins w:id="330" w:author="Пользователь" w:date="2023-02-03T16:55:00Z"/>
          <w:rFonts w:ascii="Times New Roman" w:hAnsi="Times New Roman" w:cs="Times New Roman"/>
          <w:bCs w:val="0"/>
          <w:color w:val="auto"/>
          <w:sz w:val="18"/>
          <w:szCs w:val="18"/>
        </w:rPr>
      </w:pPr>
      <w:ins w:id="331" w:author="Пользователь" w:date="2023-02-03T16:55:00Z">
        <w:r w:rsidRPr="00B73434">
          <w:rPr>
            <w:rFonts w:ascii="Times New Roman" w:hAnsi="Times New Roman" w:cs="Times New Roman"/>
            <w:bCs w:val="0"/>
            <w:color w:val="auto"/>
            <w:sz w:val="18"/>
            <w:szCs w:val="18"/>
          </w:rPr>
          <w:t xml:space="preserve">   </w:t>
        </w:r>
        <w:proofErr w:type="spellStart"/>
        <w:r w:rsidRPr="00B73434">
          <w:rPr>
            <w:rFonts w:ascii="Times New Roman" w:hAnsi="Times New Roman" w:cs="Times New Roman"/>
            <w:bCs w:val="0"/>
            <w:color w:val="auto"/>
            <w:sz w:val="18"/>
            <w:szCs w:val="18"/>
          </w:rPr>
          <w:t>м.п</w:t>
        </w:r>
        <w:proofErr w:type="spellEnd"/>
        <w:r w:rsidRPr="00B73434">
          <w:rPr>
            <w:rFonts w:ascii="Times New Roman" w:hAnsi="Times New Roman" w:cs="Times New Roman"/>
            <w:bCs w:val="0"/>
            <w:color w:val="auto"/>
            <w:sz w:val="18"/>
            <w:szCs w:val="18"/>
          </w:rPr>
          <w:t xml:space="preserve">.                                                                                                                                 </w:t>
        </w:r>
      </w:ins>
    </w:p>
    <w:p w:rsidR="00CD2EE3" w:rsidRPr="00512B60" w:rsidDel="00EE08A4" w:rsidRDefault="0044572B" w:rsidP="00B73434">
      <w:pPr>
        <w:pStyle w:val="1"/>
        <w:spacing w:after="0"/>
        <w:ind w:firstLine="426"/>
        <w:rPr>
          <w:del w:id="332" w:author="Пользователь" w:date="2023-02-03T16:55:00Z"/>
          <w:rFonts w:ascii="Times New Roman" w:hAnsi="Times New Roman" w:cs="Times New Roman"/>
          <w:color w:val="auto"/>
          <w:sz w:val="18"/>
          <w:szCs w:val="18"/>
        </w:rPr>
      </w:pPr>
      <w:del w:id="333" w:author="Пользователь" w:date="2023-02-03T16:55:00Z">
        <w:r w:rsidRPr="00512B60" w:rsidDel="00EE08A4">
          <w:rPr>
            <w:rFonts w:ascii="Times New Roman" w:hAnsi="Times New Roman" w:cs="Times New Roman"/>
            <w:color w:val="auto"/>
            <w:sz w:val="18"/>
            <w:szCs w:val="18"/>
          </w:rPr>
          <w:delText>10. Реквизиты и подписи С</w:delText>
        </w:r>
        <w:r w:rsidR="00CD2EE3" w:rsidRPr="00512B60" w:rsidDel="00EE08A4">
          <w:rPr>
            <w:rFonts w:ascii="Times New Roman" w:hAnsi="Times New Roman" w:cs="Times New Roman"/>
            <w:color w:val="auto"/>
            <w:sz w:val="18"/>
            <w:szCs w:val="18"/>
          </w:rPr>
          <w:delText>торон</w:delText>
        </w:r>
      </w:del>
    </w:p>
    <w:p w:rsidR="00397858" w:rsidRPr="00512B60" w:rsidDel="00EE08A4" w:rsidRDefault="00397858" w:rsidP="0012327B">
      <w:pPr>
        <w:jc w:val="right"/>
        <w:rPr>
          <w:del w:id="334" w:author="Пользователь" w:date="2023-02-03T16:55: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53"/>
        <w:gridCol w:w="5670"/>
      </w:tblGrid>
      <w:tr w:rsidR="007A1AEF" w:rsidRPr="00512B60" w:rsidDel="00EE08A4" w:rsidTr="00373ACF">
        <w:trPr>
          <w:del w:id="335" w:author="Пользователь" w:date="2023-02-03T16:55:00Z"/>
        </w:trPr>
        <w:tc>
          <w:tcPr>
            <w:tcW w:w="5353" w:type="dxa"/>
          </w:tcPr>
          <w:p w:rsidR="007A1AEF" w:rsidDel="00EE08A4" w:rsidRDefault="007A1AEF" w:rsidP="0064577C">
            <w:pPr>
              <w:ind w:firstLine="0"/>
              <w:rPr>
                <w:del w:id="336" w:author="Пользователь" w:date="2023-02-03T16:55:00Z"/>
                <w:rFonts w:ascii="Times New Roman" w:hAnsi="Times New Roman" w:cs="Times New Roman"/>
                <w:b/>
                <w:bCs/>
                <w:sz w:val="18"/>
                <w:szCs w:val="18"/>
              </w:rPr>
            </w:pPr>
            <w:del w:id="337" w:author="Пользователь" w:date="2023-02-03T16:55:00Z">
              <w:r w:rsidRPr="00512B60" w:rsidDel="00EE08A4">
                <w:rPr>
                  <w:rFonts w:ascii="Times New Roman" w:hAnsi="Times New Roman" w:cs="Times New Roman"/>
                  <w:b/>
                  <w:bCs/>
                  <w:sz w:val="18"/>
                  <w:szCs w:val="18"/>
                </w:rPr>
                <w:delText>Застройщик</w:delText>
              </w:r>
            </w:del>
          </w:p>
          <w:p w:rsidR="003A50A7" w:rsidRPr="00512B60" w:rsidDel="00EE08A4" w:rsidRDefault="003A50A7" w:rsidP="0064577C">
            <w:pPr>
              <w:ind w:firstLine="0"/>
              <w:rPr>
                <w:del w:id="338" w:author="Пользователь" w:date="2023-02-03T16:55:00Z"/>
                <w:b/>
                <w:bCs/>
                <w:sz w:val="18"/>
                <w:szCs w:val="18"/>
              </w:rPr>
            </w:pPr>
          </w:p>
        </w:tc>
        <w:tc>
          <w:tcPr>
            <w:tcW w:w="5670" w:type="dxa"/>
          </w:tcPr>
          <w:p w:rsidR="007A1AEF" w:rsidRPr="00512B60" w:rsidDel="00EE08A4" w:rsidRDefault="007A1AEF" w:rsidP="0064577C">
            <w:pPr>
              <w:ind w:firstLine="0"/>
              <w:rPr>
                <w:del w:id="339" w:author="Пользователь" w:date="2023-02-03T16:55:00Z"/>
                <w:b/>
                <w:bCs/>
                <w:sz w:val="18"/>
                <w:szCs w:val="18"/>
              </w:rPr>
            </w:pPr>
            <w:del w:id="340" w:author="Пользователь" w:date="2023-02-03T16:55:00Z">
              <w:r w:rsidRPr="00512B60" w:rsidDel="00EE08A4">
                <w:rPr>
                  <w:rFonts w:ascii="Times New Roman" w:hAnsi="Times New Roman" w:cs="Times New Roman"/>
                  <w:b/>
                  <w:bCs/>
                  <w:sz w:val="18"/>
                  <w:szCs w:val="18"/>
                </w:rPr>
                <w:delText>Участник</w:delText>
              </w:r>
              <w:r w:rsidR="004417E6" w:rsidDel="00EE08A4">
                <w:rPr>
                  <w:rFonts w:ascii="Times New Roman" w:hAnsi="Times New Roman" w:cs="Times New Roman"/>
                  <w:b/>
                  <w:bCs/>
                  <w:sz w:val="18"/>
                  <w:szCs w:val="18"/>
                </w:rPr>
                <w:delText>и</w:delText>
              </w:r>
              <w:r w:rsidRPr="00512B60" w:rsidDel="00EE08A4">
                <w:rPr>
                  <w:rFonts w:ascii="Times New Roman" w:hAnsi="Times New Roman" w:cs="Times New Roman"/>
                  <w:b/>
                  <w:bCs/>
                  <w:sz w:val="18"/>
                  <w:szCs w:val="18"/>
                </w:rPr>
                <w:delText xml:space="preserve"> долевого строительства</w:delText>
              </w:r>
            </w:del>
          </w:p>
        </w:tc>
      </w:tr>
      <w:tr w:rsidR="00C72526" w:rsidRPr="00512B60" w:rsidDel="00EE08A4" w:rsidTr="006D5404">
        <w:trPr>
          <w:trHeight w:val="422"/>
          <w:del w:id="341" w:author="Пользователь" w:date="2023-02-03T16:55:00Z"/>
        </w:trPr>
        <w:tc>
          <w:tcPr>
            <w:tcW w:w="5353" w:type="dxa"/>
          </w:tcPr>
          <w:p w:rsidR="007F4AF9" w:rsidRPr="00512B60" w:rsidDel="00EE08A4" w:rsidRDefault="003410F8" w:rsidP="007F4AF9">
            <w:pPr>
              <w:shd w:val="clear" w:color="auto" w:fill="FFFFFF"/>
              <w:ind w:right="-868" w:firstLine="0"/>
              <w:jc w:val="left"/>
              <w:rPr>
                <w:del w:id="342" w:author="Пользователь" w:date="2023-02-03T16:55:00Z"/>
                <w:rFonts w:ascii="Times New Roman" w:hAnsi="Times New Roman" w:cs="Times New Roman"/>
                <w:sz w:val="18"/>
                <w:szCs w:val="18"/>
              </w:rPr>
            </w:pPr>
            <w:del w:id="343" w:author="Пользователь" w:date="2023-02-03T16:55:00Z">
              <w:r w:rsidRPr="00512B60" w:rsidDel="00EE08A4">
                <w:rPr>
                  <w:rFonts w:ascii="Times New Roman" w:hAnsi="Times New Roman" w:cs="Times New Roman"/>
                  <w:sz w:val="18"/>
                  <w:szCs w:val="18"/>
                </w:rPr>
                <w:delText xml:space="preserve">ООО </w:delText>
              </w:r>
              <w:r w:rsidR="00851CCE" w:rsidRPr="00512B60" w:rsidDel="00EE08A4">
                <w:rPr>
                  <w:rFonts w:ascii="Times New Roman" w:hAnsi="Times New Roman" w:cs="Times New Roman"/>
                  <w:sz w:val="18"/>
                  <w:szCs w:val="18"/>
                </w:rPr>
                <w:delText>Специализированный застройщик «</w:delText>
              </w:r>
              <w:r w:rsidR="007F4AF9" w:rsidRPr="00512B60" w:rsidDel="00EE08A4">
                <w:rPr>
                  <w:rFonts w:ascii="Times New Roman" w:hAnsi="Times New Roman" w:cs="Times New Roman"/>
                  <w:sz w:val="18"/>
                  <w:szCs w:val="18"/>
                </w:rPr>
                <w:delText>Московка</w:delText>
              </w:r>
              <w:r w:rsidR="00851CCE" w:rsidRPr="00512B60" w:rsidDel="00EE08A4">
                <w:rPr>
                  <w:rFonts w:ascii="Times New Roman" w:hAnsi="Times New Roman" w:cs="Times New Roman"/>
                  <w:sz w:val="18"/>
                  <w:szCs w:val="18"/>
                </w:rPr>
                <w:delText xml:space="preserve"> - дом3</w:delText>
              </w:r>
              <w:r w:rsidR="007F4AF9" w:rsidRPr="00512B60" w:rsidDel="00EE08A4">
                <w:rPr>
                  <w:rFonts w:ascii="Times New Roman" w:hAnsi="Times New Roman" w:cs="Times New Roman"/>
                  <w:sz w:val="18"/>
                  <w:szCs w:val="18"/>
                </w:rPr>
                <w:delText>»</w:delText>
              </w:r>
            </w:del>
          </w:p>
          <w:p w:rsidR="00C72526" w:rsidRPr="00512B60" w:rsidDel="00EE08A4" w:rsidRDefault="00851CCE" w:rsidP="007F4AF9">
            <w:pPr>
              <w:shd w:val="clear" w:color="auto" w:fill="FFFFFF"/>
              <w:ind w:right="-868" w:firstLine="0"/>
              <w:jc w:val="left"/>
              <w:rPr>
                <w:del w:id="344" w:author="Пользователь" w:date="2023-02-03T16:55:00Z"/>
                <w:rFonts w:ascii="Times New Roman" w:hAnsi="Times New Roman" w:cs="Times New Roman"/>
                <w:spacing w:val="-10"/>
                <w:w w:val="101"/>
                <w:sz w:val="18"/>
                <w:szCs w:val="18"/>
              </w:rPr>
            </w:pPr>
            <w:del w:id="345" w:author="Пользователь" w:date="2023-02-03T16:55:00Z">
              <w:r w:rsidRPr="00512B60" w:rsidDel="00EE08A4">
                <w:rPr>
                  <w:rFonts w:ascii="Times New Roman" w:hAnsi="Times New Roman" w:cs="Times New Roman"/>
                  <w:sz w:val="18"/>
                  <w:szCs w:val="18"/>
                </w:rPr>
                <w:delText>644073, г. Омск, ул. 2-я Солнечная</w:delText>
              </w:r>
              <w:r w:rsidR="004F4290" w:rsidRPr="00512B60" w:rsidDel="00EE08A4">
                <w:rPr>
                  <w:rFonts w:ascii="Times New Roman" w:hAnsi="Times New Roman" w:cs="Times New Roman"/>
                  <w:sz w:val="18"/>
                  <w:szCs w:val="18"/>
                </w:rPr>
                <w:delText xml:space="preserve">, дом </w:delText>
              </w:r>
              <w:r w:rsidRPr="00512B60" w:rsidDel="00EE08A4">
                <w:rPr>
                  <w:rFonts w:ascii="Times New Roman" w:hAnsi="Times New Roman" w:cs="Times New Roman"/>
                  <w:sz w:val="18"/>
                  <w:szCs w:val="18"/>
                </w:rPr>
                <w:delText>43, литер А</w:delText>
              </w:r>
            </w:del>
          </w:p>
        </w:tc>
        <w:tc>
          <w:tcPr>
            <w:tcW w:w="5670" w:type="dxa"/>
          </w:tcPr>
          <w:p w:rsidR="00B67EE8" w:rsidRPr="00512B60" w:rsidDel="00EE08A4" w:rsidRDefault="00AD3302" w:rsidP="00AD3302">
            <w:pPr>
              <w:ind w:firstLine="0"/>
              <w:rPr>
                <w:del w:id="346" w:author="Пользователь" w:date="2023-02-03T16:55:00Z"/>
                <w:rFonts w:ascii="Times New Roman" w:hAnsi="Times New Roman" w:cs="Times New Roman"/>
                <w:sz w:val="18"/>
                <w:szCs w:val="18"/>
              </w:rPr>
            </w:pPr>
            <w:del w:id="347" w:author="Пользователь" w:date="2023-02-03T16:55: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Анастасия Владимировна</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17.03.1989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гор. Омск</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5217</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676172</w:delText>
              </w:r>
              <w:r w:rsidRPr="00932F19" w:rsidDel="00EE08A4">
                <w:rPr>
                  <w:rFonts w:ascii="Times New Roman" w:hAnsi="Times New Roman" w:cs="Times New Roman"/>
                  <w:bCs/>
                  <w:sz w:val="18"/>
                  <w:szCs w:val="18"/>
                </w:rPr>
                <w:delText xml:space="preserve">, паспорт выдан: ОУФМС </w:delText>
              </w:r>
            </w:del>
          </w:p>
        </w:tc>
      </w:tr>
      <w:tr w:rsidR="00C72526" w:rsidRPr="00512B60" w:rsidDel="00EE08A4" w:rsidTr="00373ACF">
        <w:trPr>
          <w:del w:id="348" w:author="Пользователь" w:date="2023-02-03T16:55:00Z"/>
        </w:trPr>
        <w:tc>
          <w:tcPr>
            <w:tcW w:w="5353" w:type="dxa"/>
          </w:tcPr>
          <w:p w:rsidR="00C72526" w:rsidRPr="00512B60" w:rsidDel="00EE08A4" w:rsidRDefault="00C72526" w:rsidP="007F4AF9">
            <w:pPr>
              <w:ind w:firstLine="0"/>
              <w:jc w:val="left"/>
              <w:rPr>
                <w:del w:id="349" w:author="Пользователь" w:date="2023-02-03T16:55:00Z"/>
                <w:rFonts w:ascii="Times New Roman" w:hAnsi="Times New Roman" w:cs="Times New Roman"/>
                <w:sz w:val="18"/>
                <w:szCs w:val="18"/>
              </w:rPr>
            </w:pPr>
            <w:del w:id="350" w:author="Пользователь" w:date="2023-02-03T16:55:00Z">
              <w:r w:rsidRPr="00512B60" w:rsidDel="00EE08A4">
                <w:rPr>
                  <w:rFonts w:ascii="Times New Roman" w:hAnsi="Times New Roman" w:cs="Times New Roman"/>
                  <w:sz w:val="18"/>
                  <w:szCs w:val="18"/>
                </w:rPr>
                <w:delText xml:space="preserve">ИНН </w:delText>
              </w:r>
              <w:r w:rsidR="00851CCE" w:rsidRPr="00512B60" w:rsidDel="00EE08A4">
                <w:rPr>
                  <w:rFonts w:ascii="Times New Roman" w:hAnsi="Times New Roman" w:cs="Times New Roman"/>
                  <w:sz w:val="18"/>
                  <w:szCs w:val="18"/>
                </w:rPr>
                <w:delText>5507264391</w:delText>
              </w:r>
              <w:r w:rsidRPr="00512B60" w:rsidDel="00EE08A4">
                <w:rPr>
                  <w:rFonts w:ascii="Times New Roman" w:hAnsi="Times New Roman" w:cs="Times New Roman"/>
                  <w:sz w:val="18"/>
                  <w:szCs w:val="18"/>
                </w:rPr>
                <w:delText>,</w:delText>
              </w:r>
              <w:r w:rsidR="00851CCE" w:rsidRPr="00512B60" w:rsidDel="00EE08A4">
                <w:rPr>
                  <w:rFonts w:ascii="Times New Roman" w:hAnsi="Times New Roman" w:cs="Times New Roman"/>
                  <w:sz w:val="18"/>
                  <w:szCs w:val="18"/>
                </w:rPr>
                <w:delText xml:space="preserve"> КПП 5507</w:delText>
              </w:r>
              <w:r w:rsidRPr="00512B60" w:rsidDel="00EE08A4">
                <w:rPr>
                  <w:rFonts w:ascii="Times New Roman" w:hAnsi="Times New Roman" w:cs="Times New Roman"/>
                  <w:sz w:val="18"/>
                  <w:szCs w:val="18"/>
                </w:rPr>
                <w:delText xml:space="preserve">01001, ОГРН </w:delText>
              </w:r>
              <w:r w:rsidR="00851CCE" w:rsidRPr="00512B60" w:rsidDel="00EE08A4">
                <w:rPr>
                  <w:rFonts w:ascii="Times New Roman" w:hAnsi="Times New Roman" w:cs="Times New Roman"/>
                  <w:sz w:val="18"/>
                  <w:szCs w:val="18"/>
                </w:rPr>
                <w:delText>1185543025348</w:delText>
              </w:r>
            </w:del>
          </w:p>
          <w:p w:rsidR="00C72526" w:rsidDel="00EE08A4" w:rsidRDefault="003410F8" w:rsidP="007F4AF9">
            <w:pPr>
              <w:ind w:firstLine="0"/>
              <w:jc w:val="left"/>
              <w:rPr>
                <w:del w:id="351" w:author="Пользователь" w:date="2023-02-03T16:55:00Z"/>
                <w:rFonts w:ascii="Times New Roman" w:hAnsi="Times New Roman" w:cs="Times New Roman"/>
                <w:sz w:val="18"/>
                <w:szCs w:val="18"/>
              </w:rPr>
            </w:pPr>
            <w:del w:id="352" w:author="Пользователь" w:date="2023-02-03T16:55:00Z">
              <w:r w:rsidRPr="00512B60" w:rsidDel="00EE08A4">
                <w:rPr>
                  <w:rFonts w:ascii="Times New Roman" w:hAnsi="Times New Roman" w:cs="Times New Roman"/>
                  <w:sz w:val="18"/>
                  <w:szCs w:val="18"/>
                </w:rPr>
                <w:delText>Омское отделение № 8634 ПАО Сбербанк</w:delText>
              </w:r>
            </w:del>
          </w:p>
          <w:p w:rsidR="0059405F" w:rsidDel="00EE08A4" w:rsidRDefault="0059405F" w:rsidP="007F4AF9">
            <w:pPr>
              <w:ind w:firstLine="0"/>
              <w:jc w:val="left"/>
              <w:rPr>
                <w:del w:id="353" w:author="Пользователь" w:date="2023-02-03T16:55:00Z"/>
                <w:rFonts w:ascii="Times New Roman" w:hAnsi="Times New Roman" w:cs="Times New Roman"/>
                <w:sz w:val="18"/>
                <w:szCs w:val="18"/>
                <w:lang w:eastAsia="ar-SA"/>
              </w:rPr>
            </w:pPr>
            <w:del w:id="354" w:author="Пользователь" w:date="2023-02-03T16:55:00Z">
              <w:r w:rsidRPr="00512B60" w:rsidDel="00EE08A4">
                <w:rPr>
                  <w:rFonts w:ascii="Times New Roman" w:hAnsi="Times New Roman" w:cs="Times New Roman"/>
                  <w:sz w:val="18"/>
                  <w:szCs w:val="18"/>
                  <w:lang w:eastAsia="ar-SA"/>
                </w:rPr>
                <w:delText>р/с 40702810245000022584</w:delText>
              </w:r>
            </w:del>
          </w:p>
          <w:p w:rsidR="0059405F" w:rsidRPr="0059405F" w:rsidDel="00EE08A4" w:rsidRDefault="0059405F" w:rsidP="0059405F">
            <w:pPr>
              <w:shd w:val="clear" w:color="auto" w:fill="FFFFFF"/>
              <w:ind w:firstLine="0"/>
              <w:jc w:val="left"/>
              <w:rPr>
                <w:del w:id="355" w:author="Пользователь" w:date="2023-02-03T16:55:00Z"/>
                <w:rFonts w:ascii="Times New Roman" w:hAnsi="Times New Roman" w:cs="Times New Roman"/>
                <w:sz w:val="18"/>
                <w:szCs w:val="18"/>
                <w:lang w:eastAsia="ar-SA"/>
              </w:rPr>
            </w:pPr>
            <w:del w:id="356" w:author="Пользователь" w:date="2023-02-03T16:55:00Z">
              <w:r w:rsidRPr="00512B60" w:rsidDel="00EE08A4">
                <w:rPr>
                  <w:rFonts w:ascii="Times New Roman" w:hAnsi="Times New Roman" w:cs="Times New Roman"/>
                  <w:sz w:val="18"/>
                  <w:szCs w:val="18"/>
                  <w:lang w:eastAsia="ar-SA"/>
                </w:rPr>
                <w:delText>БИК 045209673, к/с 30101810900000000673</w:delText>
              </w:r>
            </w:del>
          </w:p>
        </w:tc>
        <w:tc>
          <w:tcPr>
            <w:tcW w:w="5670" w:type="dxa"/>
          </w:tcPr>
          <w:p w:rsidR="00B67EE8" w:rsidDel="00EE08A4" w:rsidRDefault="00AD3302" w:rsidP="00850A47">
            <w:pPr>
              <w:pStyle w:val="ConsNormal"/>
              <w:ind w:right="4" w:firstLine="0"/>
              <w:rPr>
                <w:del w:id="357" w:author="Пользователь" w:date="2023-02-03T16:55:00Z"/>
                <w:rFonts w:ascii="Times New Roman" w:hAnsi="Times New Roman" w:cs="Times New Roman"/>
                <w:bCs/>
                <w:sz w:val="18"/>
                <w:szCs w:val="18"/>
              </w:rPr>
            </w:pPr>
            <w:del w:id="358" w:author="Пользователь" w:date="2023-02-03T16:55:00Z">
              <w:r w:rsidRPr="00932F19" w:rsidDel="00EE08A4">
                <w:rPr>
                  <w:rFonts w:ascii="Times New Roman" w:hAnsi="Times New Roman" w:cs="Times New Roman"/>
                  <w:bCs/>
                  <w:sz w:val="18"/>
                  <w:szCs w:val="18"/>
                </w:rPr>
                <w:delText xml:space="preserve">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02.10.2017</w:delText>
              </w:r>
              <w:r w:rsidRPr="00932F19" w:rsidDel="00EE08A4">
                <w:rPr>
                  <w:rFonts w:ascii="Times New Roman" w:hAnsi="Times New Roman" w:cs="Times New Roman"/>
                  <w:bCs/>
                  <w:sz w:val="18"/>
                  <w:szCs w:val="18"/>
                </w:rPr>
                <w:delText>, код подразделения 550-002, зарегистрирован</w:delText>
              </w:r>
              <w:r w:rsidDel="00EE08A4">
                <w:rPr>
                  <w:rFonts w:ascii="Times New Roman" w:hAnsi="Times New Roman" w:cs="Times New Roman"/>
                  <w:bCs/>
                  <w:sz w:val="18"/>
                  <w:szCs w:val="18"/>
                </w:rPr>
                <w:delText>а</w:delText>
              </w:r>
              <w:r w:rsidRPr="00932F19" w:rsidDel="00EE08A4">
                <w:rPr>
                  <w:rFonts w:ascii="Times New Roman" w:hAnsi="Times New Roman" w:cs="Times New Roman"/>
                  <w:bCs/>
                  <w:sz w:val="18"/>
                  <w:szCs w:val="18"/>
                </w:rPr>
                <w:delText xml:space="preserve"> по адресу: г. Омск, ул. </w:delText>
              </w:r>
              <w:r w:rsidDel="00EE08A4">
                <w:rPr>
                  <w:rFonts w:ascii="Times New Roman" w:hAnsi="Times New Roman" w:cs="Times New Roman"/>
                  <w:bCs/>
                  <w:sz w:val="18"/>
                  <w:szCs w:val="18"/>
                </w:rPr>
                <w:delText>Архиепископа Сильвестра, дом 9</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128</w:delText>
              </w:r>
            </w:del>
          </w:p>
          <w:p w:rsidR="004417E6" w:rsidRPr="0059405F" w:rsidDel="00EE08A4" w:rsidRDefault="004417E6" w:rsidP="0091255F">
            <w:pPr>
              <w:pStyle w:val="ConsNormal"/>
              <w:ind w:right="-566" w:firstLine="0"/>
              <w:rPr>
                <w:del w:id="359" w:author="Пользователь" w:date="2023-02-03T16:55:00Z"/>
                <w:rFonts w:ascii="Times New Roman" w:hAnsi="Times New Roman" w:cs="Times New Roman"/>
                <w:bCs/>
                <w:sz w:val="18"/>
                <w:szCs w:val="18"/>
              </w:rPr>
            </w:pPr>
            <w:del w:id="360" w:author="Пользователь" w:date="2023-02-03T16:55:00Z">
              <w:r w:rsidRPr="00932F19" w:rsidDel="00EE08A4">
                <w:rPr>
                  <w:rFonts w:ascii="Times New Roman" w:hAnsi="Times New Roman" w:cs="Times New Roman"/>
                  <w:b/>
                  <w:bCs/>
                  <w:sz w:val="18"/>
                  <w:szCs w:val="18"/>
                </w:rPr>
                <w:delText xml:space="preserve">Рейн </w:delText>
              </w:r>
              <w:r w:rsidDel="00EE08A4">
                <w:rPr>
                  <w:rFonts w:ascii="Times New Roman" w:hAnsi="Times New Roman" w:cs="Times New Roman"/>
                  <w:b/>
                  <w:bCs/>
                  <w:sz w:val="18"/>
                  <w:szCs w:val="18"/>
                </w:rPr>
                <w:delText>Виктор Викторович</w:delText>
              </w:r>
              <w:r w:rsidRPr="00932F19" w:rsidDel="00EE08A4">
                <w:rPr>
                  <w:rFonts w:ascii="Times New Roman" w:hAnsi="Times New Roman" w:cs="Times New Roman"/>
                  <w:b/>
                  <w:bCs/>
                  <w:sz w:val="18"/>
                  <w:szCs w:val="18"/>
                </w:rPr>
                <w:delText xml:space="preserve">, </w:delText>
              </w:r>
              <w:r w:rsidDel="00EE08A4">
                <w:rPr>
                  <w:rFonts w:ascii="Times New Roman" w:hAnsi="Times New Roman" w:cs="Times New Roman"/>
                  <w:bCs/>
                  <w:sz w:val="18"/>
                  <w:szCs w:val="18"/>
                </w:rPr>
                <w:delText xml:space="preserve">31.08.1990 </w:delText>
              </w:r>
              <w:r w:rsidRPr="00932F19" w:rsidDel="00EE08A4">
                <w:rPr>
                  <w:rFonts w:ascii="Times New Roman" w:hAnsi="Times New Roman" w:cs="Times New Roman"/>
                  <w:bCs/>
                  <w:sz w:val="18"/>
                  <w:szCs w:val="18"/>
                </w:rPr>
                <w:delText>г.</w:delText>
              </w:r>
              <w:r w:rsidDel="00EE08A4">
                <w:rPr>
                  <w:rFonts w:ascii="Times New Roman" w:hAnsi="Times New Roman" w:cs="Times New Roman"/>
                  <w:bCs/>
                  <w:sz w:val="18"/>
                  <w:szCs w:val="18"/>
                </w:rPr>
                <w:delText>р.</w:delText>
              </w:r>
              <w:r w:rsidRPr="00932F19" w:rsidDel="00EE08A4">
                <w:rPr>
                  <w:rFonts w:ascii="Times New Roman" w:hAnsi="Times New Roman" w:cs="Times New Roman"/>
                  <w:bCs/>
                  <w:sz w:val="18"/>
                  <w:szCs w:val="18"/>
                </w:rPr>
                <w:delText>, место рождения:</w:delText>
              </w:r>
              <w:r w:rsidDel="00EE08A4">
                <w:rPr>
                  <w:rFonts w:ascii="Times New Roman" w:hAnsi="Times New Roman" w:cs="Times New Roman"/>
                  <w:bCs/>
                  <w:sz w:val="18"/>
                  <w:szCs w:val="18"/>
                </w:rPr>
                <w:delText xml:space="preserve"> с. Новоильиновка</w:delText>
              </w:r>
              <w:r w:rsidRPr="00932F19" w:rsidDel="00EE08A4">
                <w:rPr>
                  <w:rFonts w:ascii="Times New Roman" w:hAnsi="Times New Roman" w:cs="Times New Roman"/>
                  <w:bCs/>
                  <w:sz w:val="18"/>
                  <w:szCs w:val="18"/>
                </w:rPr>
                <w:delText>,</w:delText>
              </w:r>
              <w:r w:rsidDel="00EE08A4">
                <w:rPr>
                  <w:rFonts w:ascii="Times New Roman" w:hAnsi="Times New Roman" w:cs="Times New Roman"/>
                  <w:bCs/>
                  <w:sz w:val="18"/>
                  <w:szCs w:val="18"/>
                </w:rPr>
                <w:delText xml:space="preserve"> Полтавского р-на, Омской обл.,</w:delText>
              </w:r>
              <w:r w:rsidRPr="00932F19" w:rsidDel="00EE08A4">
                <w:rPr>
                  <w:rFonts w:ascii="Times New Roman" w:hAnsi="Times New Roman" w:cs="Times New Roman"/>
                  <w:bCs/>
                  <w:sz w:val="18"/>
                  <w:szCs w:val="18"/>
                </w:rPr>
                <w:delText xml:space="preserve"> паспортные данные: </w:delText>
              </w:r>
              <w:r w:rsidDel="00EE08A4">
                <w:rPr>
                  <w:rFonts w:ascii="Times New Roman" w:hAnsi="Times New Roman" w:cs="Times New Roman"/>
                  <w:bCs/>
                  <w:sz w:val="18"/>
                  <w:szCs w:val="18"/>
                </w:rPr>
                <w:delText>5210</w:delText>
              </w:r>
              <w:r w:rsidRPr="00932F19" w:rsidDel="00EE08A4">
                <w:rPr>
                  <w:rFonts w:ascii="Times New Roman" w:hAnsi="Times New Roman" w:cs="Times New Roman"/>
                  <w:bCs/>
                  <w:sz w:val="18"/>
                  <w:szCs w:val="18"/>
                </w:rPr>
                <w:delText xml:space="preserve"> </w:delText>
              </w:r>
              <w:r w:rsidDel="00EE08A4">
                <w:rPr>
                  <w:rFonts w:ascii="Times New Roman" w:hAnsi="Times New Roman" w:cs="Times New Roman"/>
                  <w:bCs/>
                  <w:sz w:val="18"/>
                  <w:szCs w:val="18"/>
                </w:rPr>
                <w:delText>932956</w:delText>
              </w:r>
              <w:r w:rsidRPr="00932F19" w:rsidDel="00EE08A4">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EE08A4">
                <w:rPr>
                  <w:rFonts w:ascii="Times New Roman" w:hAnsi="Times New Roman" w:cs="Times New Roman"/>
                  <w:bCs/>
                  <w:sz w:val="18"/>
                  <w:szCs w:val="18"/>
                </w:rPr>
                <w:delText>18.09.2010</w:delText>
              </w:r>
              <w:r w:rsidRPr="00932F19" w:rsidDel="00EE08A4">
                <w:rPr>
                  <w:rFonts w:ascii="Times New Roman" w:hAnsi="Times New Roman" w:cs="Times New Roman"/>
                  <w:bCs/>
                  <w:sz w:val="18"/>
                  <w:szCs w:val="18"/>
                </w:rPr>
                <w:delText xml:space="preserve">, код подразделения 550-002, зарегистрирован по адресу: г. Омск, ул. </w:delText>
              </w:r>
              <w:r w:rsidDel="00EE08A4">
                <w:rPr>
                  <w:rFonts w:ascii="Times New Roman" w:hAnsi="Times New Roman" w:cs="Times New Roman"/>
                  <w:bCs/>
                  <w:sz w:val="18"/>
                  <w:szCs w:val="18"/>
                </w:rPr>
                <w:delText>Крыловская, дом 48</w:delText>
              </w:r>
              <w:r w:rsidRPr="00932F19" w:rsidDel="00EE08A4">
                <w:rPr>
                  <w:rFonts w:ascii="Times New Roman" w:hAnsi="Times New Roman" w:cs="Times New Roman"/>
                  <w:bCs/>
                  <w:sz w:val="18"/>
                  <w:szCs w:val="18"/>
                </w:rPr>
                <w:delText>, кв.</w:delText>
              </w:r>
              <w:r w:rsidDel="00EE08A4">
                <w:rPr>
                  <w:rFonts w:ascii="Times New Roman" w:hAnsi="Times New Roman" w:cs="Times New Roman"/>
                  <w:bCs/>
                  <w:sz w:val="18"/>
                  <w:szCs w:val="18"/>
                </w:rPr>
                <w:delText>119</w:delText>
              </w:r>
            </w:del>
          </w:p>
        </w:tc>
      </w:tr>
      <w:tr w:rsidR="00C72526" w:rsidRPr="00512B60" w:rsidDel="00EE08A4" w:rsidTr="00373ACF">
        <w:trPr>
          <w:del w:id="361" w:author="Пользователь" w:date="2023-02-03T16:55:00Z"/>
        </w:trPr>
        <w:tc>
          <w:tcPr>
            <w:tcW w:w="5353" w:type="dxa"/>
          </w:tcPr>
          <w:p w:rsidR="00C72526" w:rsidRPr="00512B60" w:rsidDel="00EE08A4" w:rsidRDefault="0059405F" w:rsidP="003410F8">
            <w:pPr>
              <w:widowControl/>
              <w:tabs>
                <w:tab w:val="left" w:pos="709"/>
              </w:tabs>
              <w:suppressAutoHyphens/>
              <w:autoSpaceDE/>
              <w:autoSpaceDN/>
              <w:adjustRightInd/>
              <w:ind w:firstLine="0"/>
              <w:jc w:val="left"/>
              <w:rPr>
                <w:del w:id="362" w:author="Пользователь" w:date="2023-02-03T16:55:00Z"/>
                <w:rFonts w:ascii="Times New Roman" w:hAnsi="Times New Roman" w:cs="Times New Roman"/>
                <w:sz w:val="18"/>
                <w:szCs w:val="18"/>
              </w:rPr>
            </w:pPr>
            <w:del w:id="363" w:author="Пользователь" w:date="2023-02-03T16:55:00Z">
              <w:r w:rsidRPr="00512B60" w:rsidDel="00EE08A4">
                <w:rPr>
                  <w:rFonts w:ascii="Times New Roman" w:hAnsi="Times New Roman" w:cs="Times New Roman"/>
                  <w:sz w:val="18"/>
                  <w:szCs w:val="18"/>
                  <w:lang w:val="en-US" w:eastAsia="ar-SA"/>
                </w:rPr>
                <w:delText>omsknovostroy</w:delText>
              </w:r>
              <w:r w:rsidRPr="00512B60" w:rsidDel="00EE08A4">
                <w:rPr>
                  <w:rFonts w:ascii="Times New Roman" w:hAnsi="Times New Roman" w:cs="Times New Roman"/>
                  <w:sz w:val="18"/>
                  <w:szCs w:val="18"/>
                  <w:lang w:eastAsia="ar-SA"/>
                </w:rPr>
                <w:delText>@</w:delText>
              </w:r>
              <w:r w:rsidRPr="00512B60" w:rsidDel="00EE08A4">
                <w:rPr>
                  <w:rFonts w:ascii="Times New Roman" w:hAnsi="Times New Roman" w:cs="Times New Roman"/>
                  <w:sz w:val="18"/>
                  <w:szCs w:val="18"/>
                  <w:lang w:val="en-US" w:eastAsia="ar-SA"/>
                </w:rPr>
                <w:delText>yandex</w:delText>
              </w:r>
              <w:r w:rsidRPr="00512B60" w:rsidDel="00EE08A4">
                <w:rPr>
                  <w:rFonts w:ascii="Times New Roman" w:hAnsi="Times New Roman" w:cs="Times New Roman"/>
                  <w:sz w:val="18"/>
                  <w:szCs w:val="18"/>
                  <w:lang w:eastAsia="ar-SA"/>
                </w:rPr>
                <w:delText>.</w:delText>
              </w:r>
              <w:r w:rsidRPr="00512B60" w:rsidDel="00EE08A4">
                <w:rPr>
                  <w:rFonts w:ascii="Times New Roman" w:hAnsi="Times New Roman" w:cs="Times New Roman"/>
                  <w:sz w:val="18"/>
                  <w:szCs w:val="18"/>
                  <w:lang w:val="en-US" w:eastAsia="ar-SA"/>
                </w:rPr>
                <w:delText>ru</w:delText>
              </w:r>
            </w:del>
          </w:p>
        </w:tc>
        <w:tc>
          <w:tcPr>
            <w:tcW w:w="5670" w:type="dxa"/>
          </w:tcPr>
          <w:p w:rsidR="00C72526" w:rsidRPr="00512B60" w:rsidDel="00EE08A4" w:rsidRDefault="00C72526" w:rsidP="007D1D7E">
            <w:pPr>
              <w:ind w:firstLine="0"/>
              <w:jc w:val="left"/>
              <w:rPr>
                <w:del w:id="364" w:author="Пользователь" w:date="2023-02-03T16:55:00Z"/>
                <w:rFonts w:ascii="Times" w:hAnsi="Times"/>
                <w:sz w:val="18"/>
                <w:szCs w:val="18"/>
              </w:rPr>
            </w:pPr>
          </w:p>
        </w:tc>
      </w:tr>
      <w:tr w:rsidR="00C72526" w:rsidRPr="00512B60" w:rsidDel="00EE08A4" w:rsidTr="00373ACF">
        <w:trPr>
          <w:del w:id="365" w:author="Пользователь" w:date="2023-02-03T16:55:00Z"/>
        </w:trPr>
        <w:tc>
          <w:tcPr>
            <w:tcW w:w="5353" w:type="dxa"/>
          </w:tcPr>
          <w:p w:rsidR="00851CCE" w:rsidRPr="00512B60" w:rsidDel="00EE08A4" w:rsidRDefault="00851CCE" w:rsidP="00851CCE">
            <w:pPr>
              <w:shd w:val="clear" w:color="auto" w:fill="FFFFFF"/>
              <w:ind w:firstLine="0"/>
              <w:jc w:val="left"/>
              <w:rPr>
                <w:del w:id="366" w:author="Пользователь" w:date="2023-02-03T16:55:00Z"/>
                <w:rFonts w:ascii="Times New Roman" w:hAnsi="Times New Roman" w:cs="Times New Roman"/>
                <w:sz w:val="18"/>
                <w:szCs w:val="18"/>
              </w:rPr>
            </w:pPr>
          </w:p>
        </w:tc>
        <w:tc>
          <w:tcPr>
            <w:tcW w:w="5670" w:type="dxa"/>
          </w:tcPr>
          <w:p w:rsidR="00B67EE8" w:rsidRPr="00512B60" w:rsidDel="00EE08A4" w:rsidRDefault="00B67EE8" w:rsidP="0064577C">
            <w:pPr>
              <w:pStyle w:val="ConsNormal"/>
              <w:ind w:right="-566" w:firstLine="0"/>
              <w:rPr>
                <w:del w:id="367" w:author="Пользователь" w:date="2023-02-03T16:55:00Z"/>
                <w:rFonts w:ascii="Times" w:hAnsi="Times"/>
                <w:sz w:val="18"/>
                <w:szCs w:val="18"/>
              </w:rPr>
            </w:pPr>
          </w:p>
        </w:tc>
      </w:tr>
      <w:tr w:rsidR="007A1AEF" w:rsidRPr="00512B60" w:rsidDel="00EE08A4" w:rsidTr="00373ACF">
        <w:trPr>
          <w:del w:id="368" w:author="Пользователь" w:date="2023-02-03T16:55:00Z"/>
        </w:trPr>
        <w:tc>
          <w:tcPr>
            <w:tcW w:w="5353" w:type="dxa"/>
          </w:tcPr>
          <w:p w:rsidR="007A1AEF" w:rsidRPr="00512B60" w:rsidDel="00EE08A4" w:rsidRDefault="007A1AEF" w:rsidP="0064577C">
            <w:pPr>
              <w:ind w:firstLine="0"/>
              <w:jc w:val="left"/>
              <w:rPr>
                <w:del w:id="369" w:author="Пользователь" w:date="2023-02-03T16:55:00Z"/>
                <w:rFonts w:ascii="Times New Roman" w:hAnsi="Times New Roman" w:cs="Times New Roman"/>
                <w:sz w:val="18"/>
                <w:szCs w:val="18"/>
              </w:rPr>
            </w:pPr>
          </w:p>
        </w:tc>
        <w:tc>
          <w:tcPr>
            <w:tcW w:w="5670" w:type="dxa"/>
          </w:tcPr>
          <w:p w:rsidR="007A1AEF" w:rsidRPr="00512B60" w:rsidDel="00EE08A4" w:rsidRDefault="007A1AEF" w:rsidP="0064577C">
            <w:pPr>
              <w:pStyle w:val="ConsNormal"/>
              <w:ind w:right="-566" w:firstLine="0"/>
              <w:rPr>
                <w:del w:id="370" w:author="Пользователь" w:date="2023-02-03T16:55:00Z"/>
                <w:sz w:val="18"/>
                <w:szCs w:val="18"/>
              </w:rPr>
            </w:pPr>
          </w:p>
        </w:tc>
      </w:tr>
    </w:tbl>
    <w:p w:rsidR="007A1AEF" w:rsidRPr="00512B60" w:rsidDel="00EE08A4" w:rsidRDefault="007A1AEF" w:rsidP="007A1AEF">
      <w:pPr>
        <w:shd w:val="clear" w:color="auto" w:fill="FFFFFF"/>
        <w:tabs>
          <w:tab w:val="left" w:pos="6374"/>
        </w:tabs>
        <w:ind w:firstLine="0"/>
        <w:rPr>
          <w:del w:id="371" w:author="Пользователь" w:date="2023-02-03T16:55:00Z"/>
          <w:rFonts w:ascii="Times New Roman" w:hAnsi="Times New Roman" w:cs="Times New Roman"/>
          <w:b/>
          <w:bCs/>
          <w:color w:val="000000"/>
          <w:spacing w:val="-13"/>
          <w:sz w:val="18"/>
          <w:szCs w:val="18"/>
        </w:rPr>
      </w:pPr>
    </w:p>
    <w:p w:rsidR="00102297" w:rsidRPr="00512B60" w:rsidDel="00EE08A4" w:rsidRDefault="00102297" w:rsidP="00102297">
      <w:pPr>
        <w:shd w:val="clear" w:color="auto" w:fill="FFFFFF"/>
        <w:tabs>
          <w:tab w:val="left" w:pos="6374"/>
        </w:tabs>
        <w:ind w:firstLine="0"/>
        <w:rPr>
          <w:del w:id="372" w:author="Пользователь" w:date="2023-02-03T16:55:00Z"/>
          <w:rFonts w:ascii="Times New Roman" w:hAnsi="Times New Roman" w:cs="Times New Roman"/>
          <w:b/>
          <w:bCs/>
          <w:color w:val="000000"/>
          <w:spacing w:val="-13"/>
          <w:sz w:val="18"/>
          <w:szCs w:val="18"/>
        </w:rPr>
      </w:pPr>
      <w:del w:id="373" w:author="Пользователь" w:date="2023-02-03T16:55:00Z">
        <w:r w:rsidRPr="00512B60" w:rsidDel="00EE08A4">
          <w:rPr>
            <w:rFonts w:ascii="Times New Roman" w:hAnsi="Times New Roman" w:cs="Times New Roman"/>
            <w:b/>
            <w:bCs/>
            <w:color w:val="000000"/>
            <w:spacing w:val="-13"/>
            <w:sz w:val="18"/>
            <w:szCs w:val="18"/>
          </w:rPr>
          <w:delText xml:space="preserve">Застройщик:   </w:delText>
        </w:r>
        <w:r w:rsidR="004B727B" w:rsidRPr="00512B60" w:rsidDel="00EE08A4">
          <w:rPr>
            <w:rFonts w:ascii="Times New Roman" w:hAnsi="Times New Roman" w:cs="Times New Roman"/>
            <w:b/>
            <w:bCs/>
            <w:color w:val="000000"/>
            <w:spacing w:val="-13"/>
            <w:sz w:val="18"/>
            <w:szCs w:val="18"/>
          </w:rPr>
          <w:delText xml:space="preserve">                                                                                                             </w:delText>
        </w:r>
        <w:r w:rsidR="00512B60" w:rsidDel="00EE08A4">
          <w:rPr>
            <w:rFonts w:ascii="Times New Roman" w:hAnsi="Times New Roman" w:cs="Times New Roman"/>
            <w:b/>
            <w:bCs/>
            <w:color w:val="000000"/>
            <w:spacing w:val="-13"/>
            <w:sz w:val="18"/>
            <w:szCs w:val="18"/>
          </w:rPr>
          <w:delText xml:space="preserve">                          </w:delText>
        </w:r>
        <w:r w:rsidRPr="00512B60" w:rsidDel="00EE08A4">
          <w:rPr>
            <w:rFonts w:ascii="Times New Roman" w:hAnsi="Times New Roman" w:cs="Times New Roman"/>
            <w:b/>
            <w:bCs/>
            <w:sz w:val="18"/>
            <w:szCs w:val="18"/>
          </w:rPr>
          <w:delText>Участник</w:delText>
        </w:r>
        <w:r w:rsidR="004417E6" w:rsidDel="00EE08A4">
          <w:rPr>
            <w:rFonts w:ascii="Times New Roman" w:hAnsi="Times New Roman" w:cs="Times New Roman"/>
            <w:b/>
            <w:bCs/>
            <w:sz w:val="18"/>
            <w:szCs w:val="18"/>
          </w:rPr>
          <w:delText>и</w:delText>
        </w:r>
        <w:r w:rsidRPr="00512B60" w:rsidDel="00EE08A4">
          <w:rPr>
            <w:rFonts w:ascii="Times New Roman" w:hAnsi="Times New Roman" w:cs="Times New Roman"/>
            <w:b/>
            <w:bCs/>
            <w:sz w:val="18"/>
            <w:szCs w:val="18"/>
          </w:rPr>
          <w:delText xml:space="preserve"> долевого строительства:</w:delText>
        </w:r>
      </w:del>
    </w:p>
    <w:p w:rsidR="00102297" w:rsidRPr="00512B60" w:rsidDel="00EE08A4" w:rsidRDefault="00102297" w:rsidP="00102297">
      <w:pPr>
        <w:shd w:val="clear" w:color="auto" w:fill="FFFFFF"/>
        <w:tabs>
          <w:tab w:val="left" w:pos="6374"/>
        </w:tabs>
        <w:rPr>
          <w:del w:id="374" w:author="Пользователь" w:date="2023-02-03T16:55:00Z"/>
          <w:rFonts w:ascii="Times New Roman" w:hAnsi="Times New Roman" w:cs="Times New Roman"/>
          <w:b/>
          <w:bCs/>
          <w:color w:val="000000"/>
          <w:spacing w:val="-13"/>
          <w:sz w:val="18"/>
          <w:szCs w:val="18"/>
        </w:rPr>
      </w:pPr>
    </w:p>
    <w:p w:rsidR="00102297" w:rsidRPr="00512B60" w:rsidDel="00EE08A4" w:rsidRDefault="00102297" w:rsidP="00102297">
      <w:pPr>
        <w:shd w:val="clear" w:color="auto" w:fill="FFFFFF"/>
        <w:ind w:firstLine="0"/>
        <w:rPr>
          <w:del w:id="375" w:author="Пользователь" w:date="2023-02-03T16:55:00Z"/>
          <w:rFonts w:ascii="Times New Roman" w:hAnsi="Times New Roman" w:cs="Times New Roman"/>
          <w:b/>
          <w:bCs/>
          <w:sz w:val="18"/>
          <w:szCs w:val="18"/>
        </w:rPr>
      </w:pPr>
      <w:del w:id="376" w:author="Пользователь" w:date="2023-02-03T16:55:00Z">
        <w:r w:rsidRPr="00512B60" w:rsidDel="00EE08A4">
          <w:rPr>
            <w:rFonts w:ascii="Times New Roman" w:hAnsi="Times New Roman" w:cs="Times New Roman"/>
            <w:b/>
            <w:bCs/>
            <w:sz w:val="18"/>
            <w:szCs w:val="18"/>
          </w:rPr>
          <w:delText>_______________ /</w:delText>
        </w:r>
        <w:r w:rsidR="00457738" w:rsidRPr="00512B60" w:rsidDel="00EE08A4">
          <w:rPr>
            <w:rFonts w:ascii="Times New Roman" w:hAnsi="Times New Roman" w:cs="Times New Roman"/>
            <w:b/>
            <w:bCs/>
            <w:sz w:val="18"/>
            <w:szCs w:val="18"/>
          </w:rPr>
          <w:delText>А.Н. Царук</w:delText>
        </w:r>
        <w:r w:rsidRPr="00512B60" w:rsidDel="00EE08A4">
          <w:rPr>
            <w:rFonts w:ascii="Times New Roman" w:hAnsi="Times New Roman" w:cs="Times New Roman"/>
            <w:b/>
            <w:bCs/>
            <w:sz w:val="18"/>
            <w:szCs w:val="18"/>
          </w:rPr>
          <w:delText xml:space="preserve">/               </w:delText>
        </w:r>
        <w:r w:rsidR="00512B60" w:rsidDel="00EE08A4">
          <w:rPr>
            <w:rFonts w:ascii="Times New Roman" w:hAnsi="Times New Roman" w:cs="Times New Roman"/>
            <w:b/>
            <w:bCs/>
            <w:sz w:val="18"/>
            <w:szCs w:val="18"/>
          </w:rPr>
          <w:tab/>
        </w:r>
        <w:r w:rsidR="00512B60" w:rsidDel="00EE08A4">
          <w:rPr>
            <w:rFonts w:ascii="Times New Roman" w:hAnsi="Times New Roman" w:cs="Times New Roman"/>
            <w:b/>
            <w:bCs/>
            <w:sz w:val="18"/>
            <w:szCs w:val="18"/>
          </w:rPr>
          <w:tab/>
        </w:r>
        <w:r w:rsidR="00512B60" w:rsidDel="00EE08A4">
          <w:rPr>
            <w:rFonts w:ascii="Times New Roman" w:hAnsi="Times New Roman" w:cs="Times New Roman"/>
            <w:b/>
            <w:bCs/>
            <w:sz w:val="18"/>
            <w:szCs w:val="18"/>
          </w:rPr>
          <w:tab/>
          <w:delText xml:space="preserve">       </w:delText>
        </w:r>
        <w:r w:rsidRPr="00512B60" w:rsidDel="00EE08A4">
          <w:rPr>
            <w:rFonts w:ascii="Times New Roman" w:hAnsi="Times New Roman" w:cs="Times New Roman"/>
            <w:b/>
            <w:bCs/>
            <w:sz w:val="18"/>
            <w:szCs w:val="18"/>
          </w:rPr>
          <w:delText>_______________ /</w:delText>
        </w:r>
        <w:r w:rsidR="00AD3302" w:rsidDel="00EE08A4">
          <w:rPr>
            <w:rFonts w:ascii="Times New Roman" w:hAnsi="Times New Roman" w:cs="Times New Roman"/>
            <w:b/>
            <w:bCs/>
            <w:sz w:val="18"/>
            <w:szCs w:val="18"/>
          </w:rPr>
          <w:delText>А.В. Рейн</w:delText>
        </w:r>
        <w:r w:rsidR="000E1713" w:rsidRPr="00512B60" w:rsidDel="00EE08A4">
          <w:rPr>
            <w:rFonts w:ascii="Times New Roman" w:hAnsi="Times New Roman" w:cs="Times New Roman"/>
            <w:b/>
            <w:bCs/>
            <w:sz w:val="18"/>
            <w:szCs w:val="18"/>
          </w:rPr>
          <w:delText xml:space="preserve"> </w:delText>
        </w:r>
        <w:r w:rsidRPr="00512B60" w:rsidDel="00EE08A4">
          <w:rPr>
            <w:rFonts w:ascii="Times New Roman" w:hAnsi="Times New Roman" w:cs="Times New Roman"/>
            <w:b/>
            <w:bCs/>
            <w:sz w:val="18"/>
            <w:szCs w:val="18"/>
          </w:rPr>
          <w:delText>/</w:delText>
        </w:r>
      </w:del>
    </w:p>
    <w:p w:rsidR="003410F8" w:rsidDel="00EE08A4" w:rsidRDefault="005556FF" w:rsidP="00C061C6">
      <w:pPr>
        <w:shd w:val="clear" w:color="auto" w:fill="FFFFFF"/>
        <w:ind w:firstLine="0"/>
        <w:rPr>
          <w:del w:id="377" w:author="Пользователь" w:date="2023-02-03T16:55:00Z"/>
          <w:rFonts w:ascii="Times New Roman" w:hAnsi="Times New Roman" w:cs="Times New Roman"/>
          <w:b/>
          <w:bCs/>
          <w:sz w:val="18"/>
          <w:szCs w:val="18"/>
        </w:rPr>
      </w:pPr>
      <w:del w:id="378" w:author="Пользователь" w:date="2023-02-03T16:55:00Z">
        <w:r w:rsidRPr="00512B60" w:rsidDel="00EE08A4">
          <w:rPr>
            <w:rFonts w:ascii="Times New Roman" w:hAnsi="Times New Roman" w:cs="Times New Roman"/>
            <w:b/>
            <w:bCs/>
            <w:sz w:val="18"/>
            <w:szCs w:val="18"/>
          </w:rPr>
          <w:delText xml:space="preserve">м.п. </w:delText>
        </w:r>
        <w:r w:rsidR="00C061C6" w:rsidRPr="00512B60" w:rsidDel="00EE08A4">
          <w:rPr>
            <w:rFonts w:ascii="Times New Roman" w:hAnsi="Times New Roman" w:cs="Times New Roman"/>
            <w:b/>
            <w:bCs/>
            <w:sz w:val="18"/>
            <w:szCs w:val="18"/>
          </w:rPr>
          <w:delText xml:space="preserve">                                                                                                             </w:delText>
        </w:r>
        <w:r w:rsidR="00512B60" w:rsidDel="00EE08A4">
          <w:rPr>
            <w:rFonts w:ascii="Times New Roman" w:hAnsi="Times New Roman" w:cs="Times New Roman"/>
            <w:b/>
            <w:bCs/>
            <w:sz w:val="18"/>
            <w:szCs w:val="18"/>
          </w:rPr>
          <w:delText xml:space="preserve"> </w:delText>
        </w:r>
      </w:del>
    </w:p>
    <w:p w:rsidR="004417E6" w:rsidRPr="00512B60" w:rsidDel="00EE08A4" w:rsidRDefault="004417E6" w:rsidP="00C061C6">
      <w:pPr>
        <w:shd w:val="clear" w:color="auto" w:fill="FFFFFF"/>
        <w:ind w:firstLine="0"/>
        <w:rPr>
          <w:del w:id="379" w:author="Пользователь" w:date="2023-02-03T16:55:00Z"/>
          <w:rFonts w:ascii="Times New Roman" w:hAnsi="Times New Roman" w:cs="Times New Roman"/>
          <w:b/>
          <w:bCs/>
          <w:sz w:val="18"/>
          <w:szCs w:val="18"/>
        </w:rPr>
      </w:pPr>
      <w:del w:id="380" w:author="Пользователь" w:date="2023-02-03T16:55:00Z">
        <w:r w:rsidDel="00EE08A4">
          <w:rPr>
            <w:rFonts w:ascii="Times New Roman" w:hAnsi="Times New Roman" w:cs="Times New Roman"/>
            <w:b/>
            <w:bCs/>
            <w:sz w:val="18"/>
            <w:szCs w:val="18"/>
          </w:rPr>
          <w:delText xml:space="preserve">                                                                                                                       </w:delText>
        </w:r>
        <w:r w:rsidRPr="00512B60" w:rsidDel="00EE08A4">
          <w:rPr>
            <w:rFonts w:ascii="Times New Roman" w:hAnsi="Times New Roman" w:cs="Times New Roman"/>
            <w:b/>
            <w:bCs/>
            <w:sz w:val="18"/>
            <w:szCs w:val="18"/>
          </w:rPr>
          <w:delText>_______________ /</w:delText>
        </w:r>
        <w:r w:rsidDel="00EE08A4">
          <w:rPr>
            <w:rFonts w:ascii="Times New Roman" w:hAnsi="Times New Roman" w:cs="Times New Roman"/>
            <w:b/>
            <w:bCs/>
            <w:sz w:val="18"/>
            <w:szCs w:val="18"/>
          </w:rPr>
          <w:delText>В.В. Рейн</w:delText>
        </w:r>
        <w:r w:rsidRPr="00512B60" w:rsidDel="00EE08A4">
          <w:rPr>
            <w:rFonts w:ascii="Times New Roman" w:hAnsi="Times New Roman" w:cs="Times New Roman"/>
            <w:b/>
            <w:bCs/>
            <w:sz w:val="18"/>
            <w:szCs w:val="18"/>
          </w:rPr>
          <w:delText xml:space="preserve"> /</w:delText>
        </w:r>
      </w:del>
    </w:p>
    <w:p w:rsidR="002F2962" w:rsidRPr="00512B60" w:rsidRDefault="002F2962" w:rsidP="00B73434">
      <w:pPr>
        <w:ind w:firstLine="0"/>
        <w:jc w:val="right"/>
        <w:rPr>
          <w:rFonts w:ascii="Times New Roman" w:hAnsi="Times New Roman" w:cs="Times New Roman"/>
          <w:b/>
          <w:bCs/>
          <w:sz w:val="18"/>
          <w:szCs w:val="18"/>
        </w:rPr>
      </w:pPr>
    </w:p>
    <w:p w:rsidR="00E622CF" w:rsidRPr="00512B60" w:rsidRDefault="00E622CF" w:rsidP="00B73434">
      <w:pPr>
        <w:ind w:firstLine="0"/>
        <w:jc w:val="right"/>
        <w:rPr>
          <w:rFonts w:ascii="Times New Roman" w:hAnsi="Times New Roman" w:cs="Times New Roman"/>
          <w:b/>
          <w:bCs/>
          <w:sz w:val="18"/>
          <w:szCs w:val="18"/>
        </w:rPr>
      </w:pPr>
    </w:p>
    <w:p w:rsidR="00E622CF" w:rsidRPr="00512B60" w:rsidRDefault="00E622CF" w:rsidP="00B73434">
      <w:pPr>
        <w:ind w:firstLine="0"/>
        <w:jc w:val="right"/>
        <w:rPr>
          <w:rFonts w:ascii="Times New Roman" w:hAnsi="Times New Roman" w:cs="Times New Roman"/>
          <w:b/>
          <w:bCs/>
          <w:sz w:val="18"/>
          <w:szCs w:val="18"/>
        </w:rPr>
      </w:pPr>
    </w:p>
    <w:p w:rsidR="00E622CF" w:rsidRPr="00512B60" w:rsidRDefault="00E622CF" w:rsidP="00B73434">
      <w:pPr>
        <w:ind w:firstLine="0"/>
        <w:jc w:val="right"/>
        <w:rPr>
          <w:rFonts w:ascii="Times New Roman" w:hAnsi="Times New Roman" w:cs="Times New Roman"/>
          <w:b/>
          <w:bCs/>
          <w:sz w:val="18"/>
          <w:szCs w:val="18"/>
        </w:rPr>
      </w:pPr>
    </w:p>
    <w:p w:rsidR="00E622CF" w:rsidDel="00A465BB" w:rsidRDefault="00E622CF">
      <w:pPr>
        <w:ind w:firstLine="0"/>
        <w:rPr>
          <w:del w:id="381" w:author="Пользователь" w:date="2023-01-10T16:22:00Z"/>
          <w:rFonts w:ascii="Times New Roman" w:hAnsi="Times New Roman" w:cs="Times New Roman"/>
          <w:b/>
          <w:bCs/>
          <w:sz w:val="18"/>
          <w:szCs w:val="18"/>
        </w:rPr>
        <w:pPrChange w:id="382" w:author="Пользователь" w:date="2023-01-10T16:22:00Z">
          <w:pPr>
            <w:ind w:firstLine="0"/>
            <w:jc w:val="right"/>
          </w:pPr>
        </w:pPrChange>
      </w:pPr>
    </w:p>
    <w:p w:rsidR="00A465BB" w:rsidRPr="00512B60" w:rsidRDefault="00A465BB" w:rsidP="00B73434">
      <w:pPr>
        <w:ind w:firstLine="0"/>
        <w:jc w:val="right"/>
        <w:rPr>
          <w:ins w:id="383" w:author="Пользователь" w:date="2023-01-10T16:22:00Z"/>
          <w:rFonts w:ascii="Times New Roman" w:hAnsi="Times New Roman" w:cs="Times New Roman"/>
          <w:b/>
          <w:bCs/>
          <w:sz w:val="18"/>
          <w:szCs w:val="18"/>
        </w:rPr>
      </w:pPr>
    </w:p>
    <w:p w:rsidR="00E622CF" w:rsidRPr="00512B60" w:rsidDel="00A465BB" w:rsidRDefault="00E622CF" w:rsidP="00B73434">
      <w:pPr>
        <w:ind w:firstLine="0"/>
        <w:jc w:val="right"/>
        <w:rPr>
          <w:del w:id="384" w:author="Пользователь" w:date="2023-01-10T16:22:00Z"/>
          <w:rFonts w:ascii="Times New Roman" w:hAnsi="Times New Roman" w:cs="Times New Roman"/>
          <w:b/>
          <w:bCs/>
          <w:sz w:val="18"/>
          <w:szCs w:val="18"/>
        </w:rPr>
      </w:pPr>
    </w:p>
    <w:p w:rsidR="00C079A1" w:rsidDel="00A465BB" w:rsidRDefault="00C079A1" w:rsidP="00B73434">
      <w:pPr>
        <w:ind w:firstLine="0"/>
        <w:jc w:val="right"/>
        <w:rPr>
          <w:del w:id="385" w:author="Пользователь" w:date="2023-01-10T16:22:00Z"/>
          <w:rFonts w:ascii="Times New Roman" w:hAnsi="Times New Roman" w:cs="Times New Roman"/>
          <w:b/>
          <w:bCs/>
          <w:sz w:val="18"/>
          <w:szCs w:val="18"/>
        </w:rPr>
      </w:pPr>
    </w:p>
    <w:p w:rsidR="00CF08E3" w:rsidDel="00A465BB" w:rsidRDefault="00CF08E3" w:rsidP="00B73434">
      <w:pPr>
        <w:ind w:firstLine="0"/>
        <w:jc w:val="right"/>
        <w:rPr>
          <w:del w:id="386" w:author="Пользователь" w:date="2023-01-10T16:22:00Z"/>
          <w:rFonts w:ascii="Times New Roman" w:hAnsi="Times New Roman" w:cs="Times New Roman"/>
          <w:b/>
          <w:bCs/>
          <w:sz w:val="18"/>
          <w:szCs w:val="18"/>
        </w:rPr>
      </w:pPr>
    </w:p>
    <w:p w:rsidR="00AD3302" w:rsidDel="00A465BB" w:rsidRDefault="00AD3302" w:rsidP="00B73434">
      <w:pPr>
        <w:ind w:firstLine="0"/>
        <w:jc w:val="right"/>
        <w:rPr>
          <w:del w:id="387" w:author="Пользователь" w:date="2023-01-10T16:22:00Z"/>
          <w:rFonts w:ascii="Times New Roman" w:hAnsi="Times New Roman" w:cs="Times New Roman"/>
          <w:b/>
          <w:bCs/>
          <w:sz w:val="18"/>
          <w:szCs w:val="18"/>
        </w:rPr>
      </w:pPr>
    </w:p>
    <w:p w:rsidR="00AD3302" w:rsidDel="00A465BB" w:rsidRDefault="00AD3302" w:rsidP="00B73434">
      <w:pPr>
        <w:ind w:firstLine="0"/>
        <w:jc w:val="right"/>
        <w:rPr>
          <w:del w:id="388" w:author="Пользователь" w:date="2023-01-10T16:22:00Z"/>
          <w:rFonts w:ascii="Times New Roman" w:hAnsi="Times New Roman" w:cs="Times New Roman"/>
          <w:b/>
          <w:bCs/>
          <w:sz w:val="18"/>
          <w:szCs w:val="18"/>
        </w:rPr>
      </w:pPr>
    </w:p>
    <w:p w:rsidR="00AD3302" w:rsidDel="00567C91" w:rsidRDefault="00AD3302" w:rsidP="00B73434">
      <w:pPr>
        <w:ind w:firstLine="0"/>
        <w:jc w:val="right"/>
        <w:rPr>
          <w:del w:id="389" w:author="Пользователь" w:date="2023-01-10T14:07:00Z"/>
          <w:rFonts w:ascii="Times New Roman" w:hAnsi="Times New Roman" w:cs="Times New Roman"/>
          <w:b/>
          <w:bCs/>
          <w:sz w:val="18"/>
          <w:szCs w:val="18"/>
        </w:rPr>
      </w:pPr>
    </w:p>
    <w:p w:rsidR="00AD3302" w:rsidDel="00567C91" w:rsidRDefault="00AD3302" w:rsidP="00B73434">
      <w:pPr>
        <w:ind w:firstLine="0"/>
        <w:jc w:val="right"/>
        <w:rPr>
          <w:del w:id="390" w:author="Пользователь" w:date="2023-01-10T14:07:00Z"/>
          <w:rFonts w:ascii="Times New Roman" w:hAnsi="Times New Roman" w:cs="Times New Roman"/>
          <w:b/>
          <w:bCs/>
          <w:sz w:val="18"/>
          <w:szCs w:val="18"/>
        </w:rPr>
      </w:pPr>
    </w:p>
    <w:p w:rsidR="00AD3302" w:rsidDel="00567C91" w:rsidRDefault="00AD3302" w:rsidP="00B73434">
      <w:pPr>
        <w:ind w:firstLine="0"/>
        <w:jc w:val="right"/>
        <w:rPr>
          <w:del w:id="391" w:author="Пользователь" w:date="2023-01-10T14:07:00Z"/>
          <w:rFonts w:ascii="Times New Roman" w:hAnsi="Times New Roman" w:cs="Times New Roman"/>
          <w:b/>
          <w:bCs/>
          <w:sz w:val="18"/>
          <w:szCs w:val="18"/>
        </w:rPr>
      </w:pPr>
    </w:p>
    <w:p w:rsidR="00AD3302" w:rsidDel="00567C91" w:rsidRDefault="00AD3302" w:rsidP="00B73434">
      <w:pPr>
        <w:ind w:firstLine="0"/>
        <w:jc w:val="right"/>
        <w:rPr>
          <w:del w:id="392" w:author="Пользователь" w:date="2023-01-10T14:07:00Z"/>
          <w:rFonts w:ascii="Times New Roman" w:hAnsi="Times New Roman" w:cs="Times New Roman"/>
          <w:b/>
          <w:bCs/>
          <w:sz w:val="18"/>
          <w:szCs w:val="18"/>
        </w:rPr>
      </w:pPr>
    </w:p>
    <w:p w:rsidR="00C079A1" w:rsidDel="00567C91" w:rsidRDefault="00C079A1" w:rsidP="0061040E">
      <w:pPr>
        <w:ind w:firstLine="0"/>
        <w:rPr>
          <w:del w:id="393" w:author="Пользователь" w:date="2023-01-10T14:07:00Z"/>
          <w:rFonts w:ascii="Times New Roman" w:hAnsi="Times New Roman" w:cs="Times New Roman"/>
          <w:b/>
          <w:bCs/>
          <w:sz w:val="18"/>
          <w:szCs w:val="18"/>
        </w:rPr>
      </w:pPr>
    </w:p>
    <w:p w:rsidR="00113D52" w:rsidDel="00567C91" w:rsidRDefault="00113D52" w:rsidP="00B73434">
      <w:pPr>
        <w:ind w:firstLine="0"/>
        <w:jc w:val="right"/>
        <w:rPr>
          <w:del w:id="394" w:author="Пользователь" w:date="2023-01-10T14:07:00Z"/>
          <w:rFonts w:ascii="Times New Roman" w:hAnsi="Times New Roman" w:cs="Times New Roman"/>
          <w:b/>
          <w:bCs/>
          <w:sz w:val="18"/>
          <w:szCs w:val="18"/>
        </w:rPr>
      </w:pPr>
    </w:p>
    <w:p w:rsidR="00113D52" w:rsidDel="00A465BB" w:rsidRDefault="00113D52">
      <w:pPr>
        <w:ind w:firstLine="0"/>
        <w:rPr>
          <w:del w:id="395" w:author="Пользователь" w:date="2023-01-10T16:22:00Z"/>
          <w:rFonts w:ascii="Times New Roman" w:hAnsi="Times New Roman" w:cs="Times New Roman"/>
          <w:b/>
          <w:bCs/>
          <w:sz w:val="18"/>
          <w:szCs w:val="18"/>
        </w:rPr>
        <w:pPrChange w:id="396" w:author="Пользователь" w:date="2023-01-10T14:07:00Z">
          <w:pPr>
            <w:ind w:firstLine="0"/>
            <w:jc w:val="right"/>
          </w:pPr>
        </w:pPrChange>
      </w:pPr>
    </w:p>
    <w:p w:rsidR="00113D52" w:rsidRDefault="00113D52">
      <w:pPr>
        <w:ind w:firstLine="0"/>
        <w:rPr>
          <w:rFonts w:ascii="Times New Roman" w:hAnsi="Times New Roman" w:cs="Times New Roman"/>
          <w:b/>
          <w:bCs/>
          <w:sz w:val="18"/>
          <w:szCs w:val="18"/>
        </w:rPr>
        <w:pPrChange w:id="397" w:author="Пользователь" w:date="2023-01-10T16:22:00Z">
          <w:pPr>
            <w:ind w:firstLine="0"/>
            <w:jc w:val="right"/>
          </w:pPr>
        </w:pPrChange>
      </w:pPr>
    </w:p>
    <w:p w:rsidR="00EE08A4" w:rsidRDefault="00EE08A4" w:rsidP="00B73434">
      <w:pPr>
        <w:ind w:firstLine="0"/>
        <w:jc w:val="right"/>
        <w:rPr>
          <w:ins w:id="398" w:author="Пользователь" w:date="2023-02-03T16:55:00Z"/>
          <w:rFonts w:ascii="Times New Roman" w:hAnsi="Times New Roman" w:cs="Times New Roman"/>
          <w:b/>
          <w:bCs/>
          <w:sz w:val="18"/>
          <w:szCs w:val="18"/>
        </w:rPr>
      </w:pPr>
    </w:p>
    <w:p w:rsidR="00EE08A4" w:rsidRDefault="00EE08A4" w:rsidP="00B73434">
      <w:pPr>
        <w:ind w:firstLine="0"/>
        <w:jc w:val="right"/>
        <w:rPr>
          <w:ins w:id="399" w:author="Пользователь" w:date="2023-02-03T16:55:00Z"/>
          <w:rFonts w:ascii="Times New Roman" w:hAnsi="Times New Roman" w:cs="Times New Roman"/>
          <w:b/>
          <w:bCs/>
          <w:sz w:val="18"/>
          <w:szCs w:val="18"/>
        </w:rPr>
      </w:pPr>
    </w:p>
    <w:p w:rsidR="00EE08A4" w:rsidRDefault="00EE08A4" w:rsidP="00B73434">
      <w:pPr>
        <w:ind w:firstLine="0"/>
        <w:jc w:val="right"/>
        <w:rPr>
          <w:ins w:id="400" w:author="Пользователь" w:date="2023-02-03T16:55:00Z"/>
          <w:rFonts w:ascii="Times New Roman" w:hAnsi="Times New Roman" w:cs="Times New Roman"/>
          <w:b/>
          <w:bCs/>
          <w:sz w:val="18"/>
          <w:szCs w:val="18"/>
        </w:rPr>
      </w:pPr>
    </w:p>
    <w:p w:rsidR="00EE08A4" w:rsidRDefault="00EE08A4" w:rsidP="00B73434">
      <w:pPr>
        <w:ind w:firstLine="0"/>
        <w:jc w:val="right"/>
        <w:rPr>
          <w:ins w:id="401" w:author="Пользователь" w:date="2023-02-03T16:55:00Z"/>
          <w:rFonts w:ascii="Times New Roman" w:hAnsi="Times New Roman" w:cs="Times New Roman"/>
          <w:b/>
          <w:bCs/>
          <w:sz w:val="18"/>
          <w:szCs w:val="18"/>
        </w:rPr>
      </w:pPr>
    </w:p>
    <w:p w:rsidR="00EE08A4" w:rsidRDefault="00EE08A4" w:rsidP="00B73434">
      <w:pPr>
        <w:ind w:firstLine="0"/>
        <w:jc w:val="right"/>
        <w:rPr>
          <w:ins w:id="402" w:author="Пользователь" w:date="2023-02-03T16:55:00Z"/>
          <w:rFonts w:ascii="Times New Roman" w:hAnsi="Times New Roman" w:cs="Times New Roman"/>
          <w:b/>
          <w:bCs/>
          <w:sz w:val="18"/>
          <w:szCs w:val="18"/>
        </w:rPr>
      </w:pPr>
    </w:p>
    <w:p w:rsidR="00EE08A4" w:rsidRDefault="00EE08A4" w:rsidP="00B73434">
      <w:pPr>
        <w:ind w:firstLine="0"/>
        <w:jc w:val="right"/>
        <w:rPr>
          <w:ins w:id="403" w:author="Пользователь" w:date="2023-02-03T16:55:00Z"/>
          <w:rFonts w:ascii="Times New Roman" w:hAnsi="Times New Roman" w:cs="Times New Roman"/>
          <w:b/>
          <w:bCs/>
          <w:sz w:val="18"/>
          <w:szCs w:val="18"/>
        </w:rPr>
      </w:pPr>
    </w:p>
    <w:p w:rsidR="00102297" w:rsidRPr="00512B60" w:rsidDel="00BF4C16" w:rsidRDefault="00102297" w:rsidP="00B73434">
      <w:pPr>
        <w:ind w:firstLine="0"/>
        <w:jc w:val="right"/>
        <w:rPr>
          <w:del w:id="404" w:author="Пользователь" w:date="2023-02-03T17:02:00Z"/>
          <w:rFonts w:ascii="Times New Roman" w:hAnsi="Times New Roman" w:cs="Times New Roman"/>
          <w:b/>
          <w:bCs/>
          <w:sz w:val="18"/>
          <w:szCs w:val="18"/>
        </w:rPr>
      </w:pPr>
      <w:del w:id="405" w:author="Пользователь" w:date="2023-02-03T17:02:00Z">
        <w:r w:rsidRPr="00512B60" w:rsidDel="00BF4C16">
          <w:rPr>
            <w:rFonts w:ascii="Times New Roman" w:hAnsi="Times New Roman" w:cs="Times New Roman"/>
            <w:b/>
            <w:bCs/>
            <w:sz w:val="18"/>
            <w:szCs w:val="18"/>
          </w:rPr>
          <w:delText>Приложение № 1к Договору участия в долевом строительстве</w:delText>
        </w:r>
        <w:r w:rsidR="00A03686" w:rsidRPr="00512B60" w:rsidDel="00BF4C16">
          <w:rPr>
            <w:rFonts w:ascii="Times New Roman" w:hAnsi="Times New Roman" w:cs="Times New Roman"/>
            <w:b/>
            <w:bCs/>
            <w:sz w:val="18"/>
            <w:szCs w:val="18"/>
          </w:rPr>
          <w:delText xml:space="preserve"> </w:delText>
        </w:r>
        <w:r w:rsidR="00E2097B" w:rsidRPr="00512B60" w:rsidDel="00BF4C16">
          <w:rPr>
            <w:rFonts w:ascii="Times New Roman" w:hAnsi="Times New Roman" w:cs="Times New Roman"/>
            <w:b/>
            <w:bCs/>
            <w:sz w:val="18"/>
            <w:szCs w:val="18"/>
          </w:rPr>
          <w:delText>№</w:delText>
        </w:r>
        <w:r w:rsidR="001A4EC7" w:rsidRPr="00512B60" w:rsidDel="00BF4C16">
          <w:rPr>
            <w:rFonts w:ascii="Times New Roman" w:hAnsi="Times New Roman" w:cs="Times New Roman"/>
            <w:b/>
            <w:bCs/>
            <w:sz w:val="18"/>
            <w:szCs w:val="18"/>
          </w:rPr>
          <w:delText xml:space="preserve"> </w:delText>
        </w:r>
        <w:r w:rsidR="00AD3302" w:rsidDel="00BF4C16">
          <w:rPr>
            <w:rFonts w:ascii="Times New Roman" w:hAnsi="Times New Roman" w:cs="Times New Roman"/>
            <w:b/>
            <w:bCs/>
            <w:sz w:val="18"/>
            <w:szCs w:val="18"/>
          </w:rPr>
          <w:delText>26</w:delText>
        </w:r>
        <w:r w:rsidR="00A03686" w:rsidRPr="00512B60" w:rsidDel="00BF4C16">
          <w:rPr>
            <w:rFonts w:ascii="Times New Roman" w:hAnsi="Times New Roman" w:cs="Times New Roman"/>
            <w:b/>
            <w:bCs/>
            <w:sz w:val="18"/>
            <w:szCs w:val="18"/>
          </w:rPr>
          <w:delText xml:space="preserve"> </w:delText>
        </w:r>
        <w:r w:rsidRPr="00567C91" w:rsidDel="00BF4C16">
          <w:rPr>
            <w:rFonts w:ascii="Times New Roman" w:hAnsi="Times New Roman" w:cs="Times New Roman"/>
            <w:b/>
            <w:bCs/>
            <w:sz w:val="18"/>
            <w:szCs w:val="18"/>
          </w:rPr>
          <w:delText>от</w:delText>
        </w:r>
        <w:r w:rsidR="00533CB1" w:rsidRPr="00567C91" w:rsidDel="00BF4C16">
          <w:rPr>
            <w:rFonts w:ascii="Times New Roman" w:hAnsi="Times New Roman" w:cs="Times New Roman"/>
            <w:b/>
            <w:bCs/>
            <w:sz w:val="18"/>
            <w:szCs w:val="18"/>
          </w:rPr>
          <w:delText xml:space="preserve"> «</w:delText>
        </w:r>
        <w:r w:rsidR="00AD3302" w:rsidRPr="00567C91" w:rsidDel="00BF4C16">
          <w:rPr>
            <w:rFonts w:ascii="Times New Roman" w:hAnsi="Times New Roman" w:cs="Times New Roman"/>
            <w:b/>
            <w:bCs/>
            <w:sz w:val="18"/>
            <w:szCs w:val="18"/>
            <w:rPrChange w:id="406" w:author="Пользователь" w:date="2023-01-10T14:06:00Z">
              <w:rPr>
                <w:rFonts w:ascii="Times New Roman" w:hAnsi="Times New Roman" w:cs="Times New Roman"/>
                <w:b/>
                <w:bCs/>
                <w:sz w:val="18"/>
                <w:szCs w:val="18"/>
                <w:highlight w:val="yellow"/>
              </w:rPr>
            </w:rPrChange>
          </w:rPr>
          <w:delText>23</w:delText>
        </w:r>
      </w:del>
      <w:ins w:id="407" w:author="Пронина Гульнара Салимьяновна" w:date="2022-12-26T20:20:00Z">
        <w:del w:id="408" w:author="Пользователь" w:date="2023-02-03T17:02:00Z">
          <w:r w:rsidR="007D786F" w:rsidRPr="00567C91" w:rsidDel="00BF4C16">
            <w:rPr>
              <w:rFonts w:ascii="Times New Roman" w:hAnsi="Times New Roman" w:cs="Times New Roman"/>
              <w:b/>
              <w:bCs/>
              <w:sz w:val="18"/>
              <w:szCs w:val="18"/>
              <w:rPrChange w:id="409" w:author="Пользователь" w:date="2023-01-10T14:06:00Z">
                <w:rPr>
                  <w:rFonts w:ascii="Times New Roman" w:hAnsi="Times New Roman" w:cs="Times New Roman"/>
                  <w:b/>
                  <w:bCs/>
                  <w:sz w:val="18"/>
                  <w:szCs w:val="18"/>
                  <w:highlight w:val="yellow"/>
                </w:rPr>
              </w:rPrChange>
            </w:rPr>
            <w:delText>7</w:delText>
          </w:r>
        </w:del>
      </w:ins>
      <w:del w:id="410" w:author="Пользователь" w:date="2023-02-03T17:02:00Z">
        <w:r w:rsidR="001F1738" w:rsidRPr="00567C91" w:rsidDel="00BF4C16">
          <w:rPr>
            <w:rFonts w:ascii="Times New Roman" w:hAnsi="Times New Roman" w:cs="Times New Roman"/>
            <w:b/>
            <w:bCs/>
            <w:sz w:val="18"/>
            <w:szCs w:val="18"/>
            <w:rPrChange w:id="411" w:author="Пользователь" w:date="2023-01-10T14:06:00Z">
              <w:rPr>
                <w:rFonts w:ascii="Times New Roman" w:hAnsi="Times New Roman" w:cs="Times New Roman"/>
                <w:b/>
                <w:bCs/>
                <w:sz w:val="18"/>
                <w:szCs w:val="18"/>
                <w:highlight w:val="yellow"/>
              </w:rPr>
            </w:rPrChange>
          </w:rPr>
          <w:delText xml:space="preserve">» </w:delText>
        </w:r>
        <w:r w:rsidR="00AD3302" w:rsidRPr="00567C91" w:rsidDel="00BF4C16">
          <w:rPr>
            <w:rFonts w:ascii="Times New Roman" w:hAnsi="Times New Roman" w:cs="Times New Roman"/>
            <w:b/>
            <w:bCs/>
            <w:sz w:val="18"/>
            <w:szCs w:val="18"/>
            <w:rPrChange w:id="412" w:author="Пользователь" w:date="2023-01-10T14:06:00Z">
              <w:rPr>
                <w:rFonts w:ascii="Times New Roman" w:hAnsi="Times New Roman" w:cs="Times New Roman"/>
                <w:b/>
                <w:bCs/>
                <w:sz w:val="18"/>
                <w:szCs w:val="18"/>
                <w:highlight w:val="yellow"/>
              </w:rPr>
            </w:rPrChange>
          </w:rPr>
          <w:delText>декабря</w:delText>
        </w:r>
        <w:r w:rsidR="00633A69" w:rsidRPr="00567C91" w:rsidDel="00BF4C16">
          <w:rPr>
            <w:rFonts w:ascii="Times New Roman" w:hAnsi="Times New Roman" w:cs="Times New Roman"/>
            <w:b/>
            <w:bCs/>
            <w:sz w:val="18"/>
            <w:szCs w:val="18"/>
          </w:rPr>
          <w:delText xml:space="preserve"> 2022</w:delText>
        </w:r>
        <w:r w:rsidRPr="00512B60" w:rsidDel="00BF4C16">
          <w:rPr>
            <w:rFonts w:ascii="Times New Roman" w:hAnsi="Times New Roman" w:cs="Times New Roman"/>
            <w:b/>
            <w:bCs/>
            <w:sz w:val="18"/>
            <w:szCs w:val="18"/>
          </w:rPr>
          <w:delText xml:space="preserve"> года.</w:delText>
        </w:r>
      </w:del>
    </w:p>
    <w:p w:rsidR="00102297" w:rsidRPr="00512B60" w:rsidDel="00BF4C16" w:rsidRDefault="00102297" w:rsidP="00B73434">
      <w:pPr>
        <w:tabs>
          <w:tab w:val="left" w:pos="6662"/>
        </w:tabs>
        <w:ind w:firstLine="0"/>
        <w:jc w:val="right"/>
        <w:rPr>
          <w:del w:id="413" w:author="Пользователь" w:date="2023-02-03T17:02:00Z"/>
          <w:rFonts w:ascii="Times New Roman" w:hAnsi="Times New Roman" w:cs="Times New Roman"/>
          <w:b/>
          <w:bCs/>
          <w:sz w:val="18"/>
          <w:szCs w:val="18"/>
        </w:rPr>
      </w:pPr>
    </w:p>
    <w:p w:rsidR="00851CCE" w:rsidDel="00BF4C16" w:rsidRDefault="00102297" w:rsidP="00B73434">
      <w:pPr>
        <w:ind w:firstLine="0"/>
        <w:jc w:val="right"/>
        <w:rPr>
          <w:del w:id="414" w:author="Пользователь" w:date="2023-02-03T17:02:00Z"/>
          <w:rFonts w:ascii="Times New Roman" w:hAnsi="Times New Roman" w:cs="Times New Roman"/>
          <w:b/>
          <w:bCs/>
          <w:sz w:val="18"/>
          <w:szCs w:val="18"/>
        </w:rPr>
      </w:pPr>
      <w:del w:id="415" w:author="Пользователь" w:date="2023-02-03T17:02:00Z">
        <w:r w:rsidRPr="00512B60" w:rsidDel="00BF4C16">
          <w:rPr>
            <w:rFonts w:ascii="Times New Roman" w:hAnsi="Times New Roman" w:cs="Times New Roman"/>
            <w:b/>
            <w:bCs/>
            <w:sz w:val="18"/>
            <w:szCs w:val="18"/>
          </w:rPr>
          <w:delText xml:space="preserve">План объекта долевого строительства </w:delText>
        </w:r>
        <w:r w:rsidR="001A4EC7" w:rsidRPr="00512B60" w:rsidDel="00BF4C16">
          <w:rPr>
            <w:rFonts w:ascii="Times New Roman" w:hAnsi="Times New Roman" w:cs="Times New Roman"/>
            <w:b/>
            <w:bCs/>
            <w:sz w:val="18"/>
            <w:szCs w:val="18"/>
          </w:rPr>
          <w:delText xml:space="preserve">(квартира № </w:delText>
        </w:r>
        <w:r w:rsidR="00AD3302" w:rsidDel="00BF4C16">
          <w:rPr>
            <w:rFonts w:ascii="Times New Roman" w:hAnsi="Times New Roman" w:cs="Times New Roman"/>
            <w:b/>
            <w:bCs/>
            <w:sz w:val="18"/>
            <w:szCs w:val="18"/>
          </w:rPr>
          <w:delText>26</w:delText>
        </w:r>
        <w:r w:rsidR="00851CCE" w:rsidRPr="00512B60" w:rsidDel="00BF4C16">
          <w:rPr>
            <w:rFonts w:ascii="Times New Roman" w:hAnsi="Times New Roman" w:cs="Times New Roman"/>
            <w:b/>
            <w:bCs/>
            <w:sz w:val="18"/>
            <w:szCs w:val="18"/>
          </w:rPr>
          <w:delText xml:space="preserve">) </w:delText>
        </w:r>
      </w:del>
    </w:p>
    <w:p w:rsidR="0059405F" w:rsidDel="00BF4C16" w:rsidRDefault="0059405F" w:rsidP="0059405F">
      <w:pPr>
        <w:ind w:firstLine="0"/>
        <w:jc w:val="left"/>
        <w:rPr>
          <w:del w:id="416" w:author="Пользователь" w:date="2023-02-03T17:02:00Z"/>
          <w:rFonts w:ascii="Times New Roman" w:hAnsi="Times New Roman" w:cs="Times New Roman"/>
          <w:b/>
          <w:bCs/>
          <w:sz w:val="18"/>
          <w:szCs w:val="18"/>
        </w:rPr>
      </w:pPr>
    </w:p>
    <w:p w:rsidR="0059405F" w:rsidRPr="00512B60" w:rsidDel="00BF4C16" w:rsidRDefault="000E1713" w:rsidP="0059405F">
      <w:pPr>
        <w:ind w:firstLine="0"/>
        <w:jc w:val="right"/>
        <w:rPr>
          <w:del w:id="417" w:author="Пользователь" w:date="2023-02-03T17:02:00Z"/>
          <w:rFonts w:ascii="Times New Roman" w:hAnsi="Times New Roman" w:cs="Times New Roman"/>
          <w:b/>
          <w:bCs/>
          <w:sz w:val="18"/>
          <w:szCs w:val="18"/>
        </w:rPr>
      </w:pPr>
      <w:del w:id="418" w:author="Пользователь" w:date="2023-02-03T17:02:00Z">
        <w:r w:rsidDel="00BF4C16">
          <w:rPr>
            <w:rFonts w:ascii="Times New Roman" w:hAnsi="Times New Roman" w:cs="Times New Roman"/>
            <w:b/>
            <w:bCs/>
            <w:sz w:val="18"/>
            <w:szCs w:val="18"/>
          </w:rPr>
          <w:delText>План</w:delText>
        </w:r>
        <w:r w:rsidR="009D0542" w:rsidDel="00BF4C16">
          <w:rPr>
            <w:rFonts w:ascii="Times New Roman" w:hAnsi="Times New Roman" w:cs="Times New Roman"/>
            <w:b/>
            <w:bCs/>
            <w:sz w:val="18"/>
            <w:szCs w:val="18"/>
          </w:rPr>
          <w:delText xml:space="preserve"> 7</w:delText>
        </w:r>
        <w:r w:rsidR="0059405F" w:rsidDel="00BF4C16">
          <w:rPr>
            <w:rFonts w:ascii="Times New Roman" w:hAnsi="Times New Roman" w:cs="Times New Roman"/>
            <w:b/>
            <w:bCs/>
            <w:sz w:val="18"/>
            <w:szCs w:val="18"/>
          </w:rPr>
          <w:delText xml:space="preserve"> этажа</w:delText>
        </w:r>
      </w:del>
    </w:p>
    <w:p w:rsidR="00E622CF" w:rsidDel="00BF4C16" w:rsidRDefault="00E622CF" w:rsidP="009D0542">
      <w:pPr>
        <w:jc w:val="left"/>
        <w:rPr>
          <w:del w:id="419" w:author="Пользователь" w:date="2023-02-03T17:02:00Z"/>
          <w:rFonts w:ascii="Times New Roman" w:hAnsi="Times New Roman" w:cs="Times New Roman"/>
          <w:b/>
          <w:bCs/>
          <w:noProof/>
          <w:sz w:val="18"/>
          <w:szCs w:val="18"/>
        </w:rPr>
      </w:pPr>
    </w:p>
    <w:p w:rsidR="00BF4C16" w:rsidRPr="00B73434" w:rsidRDefault="00BF4C16" w:rsidP="00BF4C16">
      <w:pPr>
        <w:ind w:firstLine="0"/>
        <w:jc w:val="right"/>
        <w:rPr>
          <w:ins w:id="420" w:author="Пользователь" w:date="2023-02-03T17:02:00Z"/>
          <w:rFonts w:ascii="Times New Roman" w:hAnsi="Times New Roman" w:cs="Times New Roman"/>
          <w:b/>
          <w:bCs/>
          <w:sz w:val="18"/>
          <w:szCs w:val="18"/>
        </w:rPr>
      </w:pPr>
      <w:ins w:id="421" w:author="Пользователь" w:date="2023-02-03T17:02:00Z">
        <w:r w:rsidRPr="00B73434">
          <w:rPr>
            <w:rFonts w:ascii="Times New Roman" w:hAnsi="Times New Roman" w:cs="Times New Roman"/>
            <w:b/>
            <w:bCs/>
            <w:sz w:val="18"/>
            <w:szCs w:val="18"/>
          </w:rPr>
          <w:t>Приложение № 1к Договору участия в долевом строительстве</w:t>
        </w:r>
        <w:r>
          <w:rPr>
            <w:rFonts w:ascii="Times New Roman" w:hAnsi="Times New Roman" w:cs="Times New Roman"/>
            <w:b/>
            <w:bCs/>
            <w:sz w:val="18"/>
            <w:szCs w:val="18"/>
          </w:rPr>
          <w:t xml:space="preserve"> №____ </w:t>
        </w:r>
        <w:r w:rsidRPr="00B73434">
          <w:rPr>
            <w:rFonts w:ascii="Times New Roman" w:hAnsi="Times New Roman" w:cs="Times New Roman"/>
            <w:b/>
            <w:bCs/>
            <w:sz w:val="18"/>
            <w:szCs w:val="18"/>
          </w:rPr>
          <w:t>от</w:t>
        </w:r>
        <w:r>
          <w:rPr>
            <w:rFonts w:ascii="Times New Roman" w:hAnsi="Times New Roman" w:cs="Times New Roman"/>
            <w:b/>
            <w:bCs/>
            <w:sz w:val="18"/>
            <w:szCs w:val="18"/>
          </w:rPr>
          <w:t xml:space="preserve"> ____________________</w:t>
        </w:r>
        <w:r w:rsidRPr="00B73434">
          <w:rPr>
            <w:rFonts w:ascii="Times New Roman" w:hAnsi="Times New Roman" w:cs="Times New Roman"/>
            <w:b/>
            <w:bCs/>
            <w:sz w:val="18"/>
            <w:szCs w:val="18"/>
          </w:rPr>
          <w:t xml:space="preserve"> года.</w:t>
        </w:r>
      </w:ins>
    </w:p>
    <w:p w:rsidR="00BF4C16" w:rsidRPr="00B73434" w:rsidRDefault="00BF4C16" w:rsidP="00BF4C16">
      <w:pPr>
        <w:tabs>
          <w:tab w:val="left" w:pos="6662"/>
        </w:tabs>
        <w:ind w:firstLine="0"/>
        <w:jc w:val="right"/>
        <w:rPr>
          <w:ins w:id="422" w:author="Пользователь" w:date="2023-02-03T17:02:00Z"/>
          <w:rFonts w:ascii="Times New Roman" w:hAnsi="Times New Roman" w:cs="Times New Roman"/>
          <w:b/>
          <w:bCs/>
          <w:sz w:val="18"/>
          <w:szCs w:val="18"/>
        </w:rPr>
      </w:pPr>
    </w:p>
    <w:p w:rsidR="00BF4C16" w:rsidRDefault="00BF4C16" w:rsidP="00BF4C16">
      <w:pPr>
        <w:ind w:firstLine="0"/>
        <w:jc w:val="right"/>
        <w:rPr>
          <w:ins w:id="423" w:author="Пользователь" w:date="2023-02-03T17:02:00Z"/>
          <w:rFonts w:ascii="Times New Roman" w:hAnsi="Times New Roman" w:cs="Times New Roman"/>
          <w:b/>
          <w:bCs/>
          <w:sz w:val="18"/>
          <w:szCs w:val="18"/>
        </w:rPr>
      </w:pPr>
      <w:ins w:id="424" w:author="Пользователь" w:date="2023-02-03T17:02:00Z">
        <w:r w:rsidRPr="00B73434">
          <w:rPr>
            <w:rFonts w:ascii="Times New Roman" w:hAnsi="Times New Roman" w:cs="Times New Roman"/>
            <w:b/>
            <w:bCs/>
            <w:sz w:val="18"/>
            <w:szCs w:val="18"/>
          </w:rPr>
          <w:t xml:space="preserve">План объекта долевого строительства </w:t>
        </w:r>
        <w:r>
          <w:rPr>
            <w:rFonts w:ascii="Times New Roman" w:hAnsi="Times New Roman" w:cs="Times New Roman"/>
            <w:b/>
            <w:bCs/>
            <w:sz w:val="18"/>
            <w:szCs w:val="18"/>
          </w:rPr>
          <w:t xml:space="preserve">(квартира № ___) </w:t>
        </w:r>
      </w:ins>
    </w:p>
    <w:p w:rsidR="00BF4C16" w:rsidRPr="00B73434" w:rsidRDefault="00BF4C16" w:rsidP="00BF4C16">
      <w:pPr>
        <w:ind w:firstLine="0"/>
        <w:jc w:val="left"/>
        <w:rPr>
          <w:ins w:id="425" w:author="Пользователь" w:date="2023-02-03T17:02:00Z"/>
          <w:rFonts w:ascii="Times New Roman" w:hAnsi="Times New Roman" w:cs="Times New Roman"/>
          <w:b/>
          <w:bCs/>
          <w:sz w:val="18"/>
          <w:szCs w:val="18"/>
        </w:rPr>
      </w:pPr>
    </w:p>
    <w:p w:rsidR="009D0542" w:rsidRDefault="009D0542" w:rsidP="00693EAE">
      <w:pPr>
        <w:ind w:left="2832" w:hanging="2123"/>
        <w:jc w:val="left"/>
        <w:rPr>
          <w:rFonts w:ascii="Times New Roman" w:hAnsi="Times New Roman" w:cs="Times New Roman"/>
          <w:b/>
          <w:bCs/>
          <w:noProof/>
          <w:sz w:val="18"/>
          <w:szCs w:val="18"/>
        </w:rPr>
      </w:pPr>
    </w:p>
    <w:p w:rsidR="009D0542" w:rsidRPr="00512B60" w:rsidRDefault="009D0542" w:rsidP="00693EAE">
      <w:pPr>
        <w:ind w:left="2832" w:hanging="2123"/>
        <w:jc w:val="left"/>
        <w:rPr>
          <w:rFonts w:ascii="Times New Roman" w:hAnsi="Times New Roman" w:cs="Times New Roman"/>
          <w:b/>
          <w:bCs/>
          <w:noProof/>
          <w:sz w:val="18"/>
          <w:szCs w:val="18"/>
        </w:rPr>
      </w:pPr>
      <w:del w:id="426" w:author="Пользователь" w:date="2023-02-03T17:02:00Z">
        <w:r w:rsidDel="00BF4C16">
          <w:rPr>
            <w:rFonts w:ascii="Times New Roman" w:hAnsi="Times New Roman" w:cs="Times New Roman"/>
            <w:b/>
            <w:bCs/>
            <w:noProof/>
            <w:sz w:val="18"/>
            <w:szCs w:val="18"/>
          </w:rPr>
          <w:drawing>
            <wp:inline distT="0" distB="0" distL="0" distR="0">
              <wp:extent cx="6697980" cy="4311015"/>
              <wp:effectExtent l="0" t="0" r="0" b="0"/>
              <wp:docPr id="1" name="Рисунок 1" descr="Z:\ОБЩАЯ\Зоя\Новый дом Московка 3\Квартиры\26\7.1 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Зоя\Новый дом Московка 3\Квартиры\26\7.1 эта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7980" cy="4311015"/>
                      </a:xfrm>
                      <a:prstGeom prst="rect">
                        <a:avLst/>
                      </a:prstGeom>
                      <a:noFill/>
                      <a:ln>
                        <a:noFill/>
                      </a:ln>
                    </pic:spPr>
                  </pic:pic>
                </a:graphicData>
              </a:graphic>
            </wp:inline>
          </w:drawing>
        </w:r>
      </w:del>
    </w:p>
    <w:p w:rsidR="007D1D7E" w:rsidRDefault="007D1D7E" w:rsidP="00693EAE">
      <w:pPr>
        <w:ind w:left="2832" w:hanging="2123"/>
        <w:jc w:val="left"/>
        <w:rPr>
          <w:ins w:id="427"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28"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29"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0"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1"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2"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3"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4"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5"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6"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7"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8"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39" w:author="Пользователь" w:date="2023-02-03T17:02:00Z"/>
          <w:rFonts w:ascii="Times New Roman" w:hAnsi="Times New Roman" w:cs="Times New Roman"/>
          <w:b/>
          <w:bCs/>
          <w:noProof/>
          <w:sz w:val="18"/>
          <w:szCs w:val="18"/>
        </w:rPr>
      </w:pPr>
    </w:p>
    <w:p w:rsidR="00BF4C16" w:rsidRDefault="00BF4C16" w:rsidP="00693EAE">
      <w:pPr>
        <w:ind w:left="2832" w:hanging="2123"/>
        <w:jc w:val="left"/>
        <w:rPr>
          <w:ins w:id="440" w:author="Пользователь" w:date="2023-02-03T17:02:00Z"/>
          <w:rFonts w:ascii="Times New Roman" w:hAnsi="Times New Roman" w:cs="Times New Roman"/>
          <w:b/>
          <w:bCs/>
          <w:noProof/>
          <w:sz w:val="18"/>
          <w:szCs w:val="18"/>
        </w:rPr>
      </w:pPr>
    </w:p>
    <w:p w:rsidR="00BF4C16" w:rsidRPr="00512B60" w:rsidRDefault="00BF4C16" w:rsidP="00693EAE">
      <w:pPr>
        <w:ind w:left="2832" w:hanging="2123"/>
        <w:jc w:val="left"/>
        <w:rPr>
          <w:rFonts w:ascii="Times New Roman" w:hAnsi="Times New Roman" w:cs="Times New Roman"/>
          <w:b/>
          <w:bCs/>
          <w:noProof/>
          <w:sz w:val="18"/>
          <w:szCs w:val="18"/>
        </w:rPr>
      </w:pPr>
    </w:p>
    <w:p w:rsidR="00C90136" w:rsidRPr="00512B60" w:rsidRDefault="00C90136" w:rsidP="00C90136">
      <w:pPr>
        <w:jc w:val="center"/>
        <w:rPr>
          <w:rFonts w:ascii="Times New Roman" w:hAnsi="Times New Roman" w:cs="Times New Roman"/>
          <w:b/>
          <w:sz w:val="18"/>
          <w:szCs w:val="18"/>
        </w:rPr>
      </w:pPr>
      <w:r w:rsidRPr="00512B60">
        <w:rPr>
          <w:rFonts w:ascii="Times New Roman" w:hAnsi="Times New Roman" w:cs="Times New Roman"/>
          <w:b/>
          <w:sz w:val="18"/>
          <w:szCs w:val="18"/>
        </w:rPr>
        <w:t>Основные характеристики многоквартирного</w:t>
      </w:r>
      <w:r w:rsidR="009C0A64" w:rsidRPr="00512B60">
        <w:rPr>
          <w:rFonts w:ascii="Times New Roman" w:hAnsi="Times New Roman" w:cs="Times New Roman"/>
          <w:b/>
          <w:sz w:val="18"/>
          <w:szCs w:val="18"/>
        </w:rPr>
        <w:t xml:space="preserve"> жилого</w:t>
      </w:r>
      <w:r w:rsidRPr="00512B60">
        <w:rPr>
          <w:rFonts w:ascii="Times New Roman" w:hAnsi="Times New Roman" w:cs="Times New Roman"/>
          <w:b/>
          <w:sz w:val="18"/>
          <w:szCs w:val="18"/>
        </w:rPr>
        <w:t xml:space="preserve"> дома:</w:t>
      </w:r>
    </w:p>
    <w:p w:rsidR="00C90136" w:rsidRPr="00512B60" w:rsidRDefault="00C90136" w:rsidP="00C90136">
      <w:pPr>
        <w:jc w:val="center"/>
        <w:rPr>
          <w:rFonts w:ascii="Times New Roman" w:hAnsi="Times New Roman" w:cs="Times New Roman"/>
          <w:b/>
          <w:sz w:val="18"/>
          <w:szCs w:val="18"/>
        </w:rPr>
      </w:pPr>
    </w:p>
    <w:p w:rsidR="00C90136" w:rsidRPr="00840DD2" w:rsidRDefault="00C90136" w:rsidP="009C0A64">
      <w:pPr>
        <w:pStyle w:val="aff1"/>
        <w:numPr>
          <w:ilvl w:val="0"/>
          <w:numId w:val="1"/>
        </w:numPr>
        <w:rPr>
          <w:rFonts w:ascii="Times New Roman" w:hAnsi="Times New Roman" w:cs="Times New Roman"/>
          <w:sz w:val="18"/>
          <w:szCs w:val="18"/>
        </w:rPr>
      </w:pPr>
      <w:r w:rsidRPr="00512B60">
        <w:rPr>
          <w:rFonts w:ascii="Times New Roman" w:hAnsi="Times New Roman" w:cs="Times New Roman"/>
          <w:sz w:val="18"/>
          <w:szCs w:val="18"/>
        </w:rPr>
        <w:t>Вид, назначение многоквартирного дома</w:t>
      </w:r>
      <w:r w:rsidR="00102D28" w:rsidRPr="00512B60">
        <w:rPr>
          <w:rFonts w:ascii="Times New Roman" w:hAnsi="Times New Roman" w:cs="Times New Roman"/>
          <w:sz w:val="18"/>
          <w:szCs w:val="18"/>
        </w:rPr>
        <w:t xml:space="preserve">: </w:t>
      </w:r>
      <w:r w:rsidRPr="00512B60">
        <w:rPr>
          <w:rFonts w:ascii="Times New Roman" w:hAnsi="Times New Roman" w:cs="Times New Roman"/>
          <w:sz w:val="18"/>
          <w:szCs w:val="18"/>
        </w:rPr>
        <w:t>многоквартирный</w:t>
      </w:r>
      <w:r w:rsidR="009D0542">
        <w:rPr>
          <w:rFonts w:ascii="Times New Roman" w:hAnsi="Times New Roman" w:cs="Times New Roman"/>
          <w:sz w:val="18"/>
          <w:szCs w:val="18"/>
        </w:rPr>
        <w:t xml:space="preserve"> </w:t>
      </w:r>
      <w:r w:rsidR="009C0A64" w:rsidRPr="00512B60">
        <w:rPr>
          <w:rFonts w:ascii="Times New Roman" w:hAnsi="Times New Roman" w:cs="Times New Roman"/>
          <w:sz w:val="18"/>
          <w:szCs w:val="18"/>
        </w:rPr>
        <w:t xml:space="preserve">жилой </w:t>
      </w:r>
      <w:r w:rsidR="00BD42E5" w:rsidRPr="00512B60">
        <w:rPr>
          <w:rFonts w:ascii="Times New Roman" w:hAnsi="Times New Roman" w:cs="Times New Roman"/>
          <w:sz w:val="18"/>
          <w:szCs w:val="18"/>
        </w:rPr>
        <w:t xml:space="preserve">дом, </w:t>
      </w:r>
      <w:r w:rsidR="00BD42E5" w:rsidRPr="00840DD2">
        <w:rPr>
          <w:rFonts w:ascii="Times New Roman" w:hAnsi="Times New Roman" w:cs="Times New Roman"/>
          <w:sz w:val="18"/>
          <w:szCs w:val="18"/>
        </w:rPr>
        <w:t xml:space="preserve">количество этажей – </w:t>
      </w:r>
      <w:r w:rsidR="00633A69" w:rsidRPr="00840DD2">
        <w:rPr>
          <w:rFonts w:ascii="Times New Roman" w:hAnsi="Times New Roman" w:cs="Times New Roman"/>
          <w:sz w:val="18"/>
          <w:szCs w:val="18"/>
        </w:rPr>
        <w:t>17, этажность – 16</w:t>
      </w:r>
      <w:r w:rsidR="00BD42E5" w:rsidRPr="00840DD2">
        <w:rPr>
          <w:rFonts w:ascii="Times New Roman" w:hAnsi="Times New Roman" w:cs="Times New Roman"/>
          <w:sz w:val="18"/>
          <w:szCs w:val="18"/>
        </w:rPr>
        <w:t>.</w:t>
      </w:r>
    </w:p>
    <w:p w:rsidR="0064577C" w:rsidRPr="000D1B05" w:rsidRDefault="00C90136" w:rsidP="009C0A64">
      <w:pPr>
        <w:pStyle w:val="aff1"/>
        <w:numPr>
          <w:ilvl w:val="0"/>
          <w:numId w:val="1"/>
        </w:numPr>
        <w:rPr>
          <w:rFonts w:ascii="Times New Roman" w:hAnsi="Times New Roman" w:cs="Times New Roman"/>
          <w:sz w:val="18"/>
          <w:szCs w:val="18"/>
        </w:rPr>
      </w:pPr>
      <w:r w:rsidRPr="00512B60">
        <w:rPr>
          <w:rFonts w:ascii="Times New Roman" w:hAnsi="Times New Roman" w:cs="Times New Roman"/>
          <w:sz w:val="18"/>
          <w:szCs w:val="18"/>
        </w:rPr>
        <w:t>Общая площадь многоквартирного дома</w:t>
      </w:r>
      <w:r w:rsidR="00102D28" w:rsidRPr="00512B60">
        <w:rPr>
          <w:rFonts w:ascii="Times New Roman" w:hAnsi="Times New Roman" w:cs="Times New Roman"/>
          <w:sz w:val="18"/>
          <w:szCs w:val="18"/>
        </w:rPr>
        <w:t>:</w:t>
      </w:r>
      <w:r w:rsidR="00633A69">
        <w:rPr>
          <w:rFonts w:ascii="Times New Roman" w:hAnsi="Times New Roman" w:cs="Times New Roman"/>
          <w:sz w:val="18"/>
          <w:szCs w:val="18"/>
        </w:rPr>
        <w:t xml:space="preserve"> </w:t>
      </w:r>
      <w:r w:rsidR="00633A69" w:rsidRPr="000D1B05">
        <w:rPr>
          <w:rFonts w:ascii="Times New Roman" w:hAnsi="Times New Roman" w:cs="Times New Roman"/>
          <w:sz w:val="18"/>
          <w:szCs w:val="18"/>
        </w:rPr>
        <w:t>17</w:t>
      </w:r>
      <w:del w:id="441" w:author="Пользователь" w:date="2023-01-13T16:08:00Z">
        <w:r w:rsidR="00633A69" w:rsidRPr="000D1B05" w:rsidDel="00723749">
          <w:rPr>
            <w:rFonts w:ascii="Times New Roman" w:hAnsi="Times New Roman" w:cs="Times New Roman"/>
            <w:sz w:val="18"/>
            <w:szCs w:val="18"/>
          </w:rPr>
          <w:delText> </w:delText>
        </w:r>
      </w:del>
      <w:ins w:id="442" w:author="Пользователь" w:date="2023-01-13T16:08:00Z">
        <w:r w:rsidR="00723749">
          <w:rPr>
            <w:rFonts w:ascii="Times New Roman" w:hAnsi="Times New Roman" w:cs="Times New Roman"/>
            <w:sz w:val="18"/>
            <w:szCs w:val="18"/>
          </w:rPr>
          <w:t> </w:t>
        </w:r>
      </w:ins>
      <w:del w:id="443" w:author="Пользователь" w:date="2023-01-13T16:08:00Z">
        <w:r w:rsidR="00DF71CA" w:rsidRPr="000D1B05" w:rsidDel="00723749">
          <w:rPr>
            <w:rFonts w:ascii="Times New Roman" w:hAnsi="Times New Roman" w:cs="Times New Roman"/>
            <w:sz w:val="18"/>
            <w:szCs w:val="18"/>
          </w:rPr>
          <w:delText>224</w:delText>
        </w:r>
        <w:r w:rsidR="00633A69" w:rsidRPr="000D1B05" w:rsidDel="00723749">
          <w:rPr>
            <w:rFonts w:ascii="Times New Roman" w:hAnsi="Times New Roman" w:cs="Times New Roman"/>
            <w:sz w:val="18"/>
            <w:szCs w:val="18"/>
          </w:rPr>
          <w:delText>,</w:delText>
        </w:r>
        <w:r w:rsidR="00DF71CA" w:rsidRPr="000D1B05" w:rsidDel="00723749">
          <w:rPr>
            <w:rFonts w:ascii="Times New Roman" w:hAnsi="Times New Roman" w:cs="Times New Roman"/>
            <w:sz w:val="18"/>
            <w:szCs w:val="18"/>
          </w:rPr>
          <w:delText>59</w:delText>
        </w:r>
      </w:del>
      <w:ins w:id="444" w:author="Пользователь" w:date="2023-01-13T16:08:00Z">
        <w:r w:rsidR="00723749">
          <w:rPr>
            <w:rFonts w:ascii="Times New Roman" w:hAnsi="Times New Roman" w:cs="Times New Roman"/>
            <w:sz w:val="18"/>
            <w:szCs w:val="18"/>
          </w:rPr>
          <w:t>071,21</w:t>
        </w:r>
      </w:ins>
      <w:r w:rsidR="00DF71CA" w:rsidRPr="000D1B05">
        <w:rPr>
          <w:rFonts w:ascii="Times New Roman" w:hAnsi="Times New Roman" w:cs="Times New Roman"/>
          <w:sz w:val="18"/>
          <w:szCs w:val="18"/>
        </w:rPr>
        <w:t xml:space="preserve"> </w:t>
      </w:r>
      <w:proofErr w:type="spellStart"/>
      <w:r w:rsidR="00DF71CA" w:rsidRPr="000D1B05">
        <w:rPr>
          <w:rFonts w:ascii="Times New Roman" w:hAnsi="Times New Roman" w:cs="Times New Roman"/>
          <w:sz w:val="18"/>
          <w:szCs w:val="18"/>
        </w:rPr>
        <w:t>кв</w:t>
      </w:r>
      <w:r w:rsidR="005556FF" w:rsidRPr="000D1B05">
        <w:rPr>
          <w:rFonts w:ascii="Times New Roman" w:hAnsi="Times New Roman" w:cs="Times New Roman"/>
          <w:sz w:val="18"/>
          <w:szCs w:val="18"/>
        </w:rPr>
        <w:t>.м</w:t>
      </w:r>
      <w:proofErr w:type="spellEnd"/>
      <w:r w:rsidR="00102D28" w:rsidRPr="000D1B05">
        <w:rPr>
          <w:rFonts w:ascii="Times New Roman" w:hAnsi="Times New Roman" w:cs="Times New Roman"/>
          <w:sz w:val="18"/>
          <w:szCs w:val="18"/>
        </w:rPr>
        <w:t>.</w:t>
      </w:r>
      <w:r w:rsidR="0064577C" w:rsidRPr="000D1B05">
        <w:rPr>
          <w:rFonts w:ascii="Times New Roman" w:hAnsi="Times New Roman" w:cs="Times New Roman"/>
          <w:sz w:val="18"/>
          <w:szCs w:val="18"/>
        </w:rPr>
        <w:t>;</w:t>
      </w:r>
    </w:p>
    <w:p w:rsidR="00805206" w:rsidRPr="00512B60" w:rsidRDefault="0064577C" w:rsidP="00805206">
      <w:pPr>
        <w:pStyle w:val="aff1"/>
        <w:numPr>
          <w:ilvl w:val="0"/>
          <w:numId w:val="1"/>
        </w:numPr>
        <w:rPr>
          <w:rFonts w:ascii="Times New Roman" w:hAnsi="Times New Roman" w:cs="Times New Roman"/>
          <w:sz w:val="18"/>
          <w:szCs w:val="18"/>
        </w:rPr>
      </w:pPr>
      <w:r w:rsidRPr="00512B60">
        <w:rPr>
          <w:rFonts w:ascii="Times New Roman" w:hAnsi="Times New Roman" w:cs="Times New Roman"/>
          <w:sz w:val="18"/>
          <w:szCs w:val="18"/>
        </w:rPr>
        <w:t>Информация о материале</w:t>
      </w:r>
      <w:r w:rsidR="009D0542">
        <w:rPr>
          <w:rFonts w:ascii="Times New Roman" w:hAnsi="Times New Roman" w:cs="Times New Roman"/>
          <w:sz w:val="18"/>
          <w:szCs w:val="18"/>
        </w:rPr>
        <w:t xml:space="preserve"> </w:t>
      </w:r>
      <w:r w:rsidRPr="00512B60">
        <w:rPr>
          <w:rFonts w:ascii="Times New Roman" w:hAnsi="Times New Roman" w:cs="Times New Roman"/>
          <w:sz w:val="18"/>
          <w:szCs w:val="18"/>
        </w:rPr>
        <w:t>наружных стен и поэтажных перекрытий объекта</w:t>
      </w:r>
      <w:r w:rsidR="00102D28" w:rsidRPr="00512B60">
        <w:rPr>
          <w:rFonts w:ascii="Times New Roman" w:hAnsi="Times New Roman" w:cs="Times New Roman"/>
          <w:sz w:val="18"/>
          <w:szCs w:val="18"/>
        </w:rPr>
        <w:t>:</w:t>
      </w:r>
      <w:r w:rsidR="009D0542">
        <w:rPr>
          <w:rFonts w:ascii="Times New Roman" w:hAnsi="Times New Roman" w:cs="Times New Roman"/>
          <w:sz w:val="18"/>
          <w:szCs w:val="18"/>
        </w:rPr>
        <w:t xml:space="preserve"> </w:t>
      </w:r>
      <w:r w:rsidR="00805206" w:rsidRPr="00512B60">
        <w:rPr>
          <w:rFonts w:ascii="Times New Roman" w:hAnsi="Times New Roman" w:cs="Times New Roman"/>
          <w:sz w:val="18"/>
          <w:szCs w:val="18"/>
        </w:rPr>
        <w:t>со сборно-моно</w:t>
      </w:r>
      <w:r w:rsidR="00801ACA" w:rsidRPr="00512B60">
        <w:rPr>
          <w:rFonts w:ascii="Times New Roman" w:hAnsi="Times New Roman" w:cs="Times New Roman"/>
          <w:sz w:val="18"/>
          <w:szCs w:val="18"/>
        </w:rPr>
        <w:t>литным железобетонным каркасом,</w:t>
      </w:r>
      <w:r w:rsidR="009D0542">
        <w:rPr>
          <w:rFonts w:ascii="Times New Roman" w:hAnsi="Times New Roman" w:cs="Times New Roman"/>
          <w:sz w:val="18"/>
          <w:szCs w:val="18"/>
        </w:rPr>
        <w:t xml:space="preserve"> </w:t>
      </w:r>
      <w:r w:rsidR="00801ACA" w:rsidRPr="00512B60">
        <w:rPr>
          <w:rFonts w:ascii="Times New Roman" w:hAnsi="Times New Roman" w:cs="Times New Roman"/>
          <w:sz w:val="18"/>
          <w:szCs w:val="18"/>
        </w:rPr>
        <w:t xml:space="preserve">наружные стены </w:t>
      </w:r>
      <w:r w:rsidR="001A124B" w:rsidRPr="00512B60">
        <w:rPr>
          <w:rFonts w:ascii="Times New Roman" w:hAnsi="Times New Roman" w:cs="Times New Roman"/>
          <w:sz w:val="18"/>
          <w:szCs w:val="18"/>
        </w:rPr>
        <w:t xml:space="preserve">трехслойные, выполнены из: </w:t>
      </w:r>
      <w:r w:rsidR="00801ACA" w:rsidRPr="00512B60">
        <w:rPr>
          <w:rFonts w:ascii="Times New Roman" w:hAnsi="Times New Roman" w:cs="Times New Roman"/>
          <w:sz w:val="18"/>
          <w:szCs w:val="18"/>
        </w:rPr>
        <w:t xml:space="preserve">полнотелого </w:t>
      </w:r>
      <w:r w:rsidR="00805206" w:rsidRPr="00512B60">
        <w:rPr>
          <w:rFonts w:ascii="Times New Roman" w:hAnsi="Times New Roman" w:cs="Times New Roman"/>
          <w:sz w:val="18"/>
          <w:szCs w:val="18"/>
        </w:rPr>
        <w:t>кирпич</w:t>
      </w:r>
      <w:r w:rsidR="00430BBA" w:rsidRPr="00512B60">
        <w:rPr>
          <w:rFonts w:ascii="Times New Roman" w:hAnsi="Times New Roman" w:cs="Times New Roman"/>
          <w:sz w:val="18"/>
          <w:szCs w:val="18"/>
        </w:rPr>
        <w:t>а</w:t>
      </w:r>
      <w:r w:rsidR="001A124B" w:rsidRPr="00512B60">
        <w:rPr>
          <w:rFonts w:ascii="Times New Roman" w:hAnsi="Times New Roman" w:cs="Times New Roman"/>
          <w:sz w:val="18"/>
          <w:szCs w:val="18"/>
        </w:rPr>
        <w:t>, утеплителя, навесного вентилируемого</w:t>
      </w:r>
      <w:r w:rsidR="00430BBA" w:rsidRPr="00512B60">
        <w:rPr>
          <w:rFonts w:ascii="Times New Roman" w:hAnsi="Times New Roman" w:cs="Times New Roman"/>
          <w:sz w:val="18"/>
          <w:szCs w:val="18"/>
        </w:rPr>
        <w:t xml:space="preserve"> фасада</w:t>
      </w:r>
      <w:r w:rsidR="001A124B" w:rsidRPr="00512B60">
        <w:rPr>
          <w:rFonts w:ascii="Times New Roman" w:hAnsi="Times New Roman" w:cs="Times New Roman"/>
          <w:sz w:val="18"/>
          <w:szCs w:val="18"/>
        </w:rPr>
        <w:t xml:space="preserve"> -</w:t>
      </w:r>
      <w:proofErr w:type="spellStart"/>
      <w:r w:rsidR="008609E9" w:rsidRPr="00512B60">
        <w:rPr>
          <w:rFonts w:ascii="Times New Roman" w:hAnsi="Times New Roman" w:cs="Times New Roman"/>
          <w:sz w:val="18"/>
          <w:szCs w:val="18"/>
        </w:rPr>
        <w:t>керамогранит</w:t>
      </w:r>
      <w:proofErr w:type="spellEnd"/>
      <w:r w:rsidR="00801ACA" w:rsidRPr="00512B60">
        <w:rPr>
          <w:rFonts w:ascii="Times New Roman" w:hAnsi="Times New Roman" w:cs="Times New Roman"/>
          <w:sz w:val="18"/>
          <w:szCs w:val="18"/>
        </w:rPr>
        <w:t>.</w:t>
      </w:r>
      <w:r w:rsidR="00313930" w:rsidRPr="00512B60">
        <w:rPr>
          <w:rFonts w:ascii="Times New Roman" w:hAnsi="Times New Roman" w:cs="Times New Roman"/>
          <w:sz w:val="18"/>
          <w:szCs w:val="18"/>
        </w:rPr>
        <w:t xml:space="preserve"> </w:t>
      </w:r>
      <w:r w:rsidR="00801ACA" w:rsidRPr="00512B60">
        <w:rPr>
          <w:rFonts w:ascii="Times New Roman" w:hAnsi="Times New Roman" w:cs="Times New Roman"/>
          <w:sz w:val="18"/>
          <w:szCs w:val="18"/>
        </w:rPr>
        <w:t>П</w:t>
      </w:r>
      <w:r w:rsidR="00805206" w:rsidRPr="00512B60">
        <w:rPr>
          <w:rFonts w:ascii="Times New Roman" w:hAnsi="Times New Roman" w:cs="Times New Roman"/>
          <w:sz w:val="18"/>
          <w:szCs w:val="18"/>
        </w:rPr>
        <w:t>оэтажные перекрытия: монолитные железобетонные.</w:t>
      </w:r>
    </w:p>
    <w:p w:rsidR="0064577C" w:rsidRPr="00737DA6" w:rsidRDefault="0064577C" w:rsidP="00805206">
      <w:pPr>
        <w:pStyle w:val="aff1"/>
        <w:numPr>
          <w:ilvl w:val="0"/>
          <w:numId w:val="1"/>
        </w:numPr>
        <w:rPr>
          <w:rFonts w:ascii="Times New Roman" w:hAnsi="Times New Roman" w:cs="Times New Roman"/>
          <w:sz w:val="18"/>
          <w:szCs w:val="18"/>
        </w:rPr>
      </w:pPr>
      <w:r w:rsidRPr="00737DA6">
        <w:rPr>
          <w:rFonts w:ascii="Times New Roman" w:hAnsi="Times New Roman" w:cs="Times New Roman"/>
          <w:sz w:val="18"/>
          <w:szCs w:val="18"/>
        </w:rPr>
        <w:t>Сейсмостойкость объекта</w:t>
      </w:r>
      <w:r w:rsidR="006E7B4E" w:rsidRPr="00737DA6">
        <w:rPr>
          <w:rFonts w:ascii="Times New Roman" w:hAnsi="Times New Roman" w:cs="Times New Roman"/>
          <w:sz w:val="18"/>
          <w:szCs w:val="18"/>
        </w:rPr>
        <w:t>:</w:t>
      </w:r>
      <w:r w:rsidR="00633A69" w:rsidRPr="00737DA6">
        <w:rPr>
          <w:rFonts w:ascii="Times New Roman" w:hAnsi="Times New Roman" w:cs="Times New Roman"/>
          <w:sz w:val="18"/>
          <w:szCs w:val="18"/>
        </w:rPr>
        <w:t xml:space="preserve"> </w:t>
      </w:r>
      <w:r w:rsidR="006E7B4E" w:rsidRPr="00737DA6">
        <w:rPr>
          <w:rFonts w:ascii="Times New Roman" w:hAnsi="Times New Roman" w:cs="Times New Roman"/>
          <w:sz w:val="18"/>
          <w:szCs w:val="18"/>
        </w:rPr>
        <w:t>с</w:t>
      </w:r>
      <w:r w:rsidRPr="00737DA6">
        <w:rPr>
          <w:rFonts w:ascii="Times New Roman" w:hAnsi="Times New Roman" w:cs="Times New Roman"/>
          <w:sz w:val="18"/>
          <w:szCs w:val="18"/>
        </w:rPr>
        <w:t xml:space="preserve"> учетом требований </w:t>
      </w:r>
      <w:r w:rsidR="00805206" w:rsidRPr="00737DA6">
        <w:rPr>
          <w:rFonts w:ascii="Times New Roman" w:hAnsi="Times New Roman" w:cs="Times New Roman"/>
          <w:sz w:val="18"/>
          <w:szCs w:val="18"/>
        </w:rPr>
        <w:t xml:space="preserve">СП 14.13330.2018 СНиП II-7-81* "Строительство в сейсмических районах" – </w:t>
      </w:r>
      <w:r w:rsidRPr="00737DA6">
        <w:rPr>
          <w:rFonts w:ascii="Times New Roman" w:hAnsi="Times New Roman" w:cs="Times New Roman"/>
          <w:sz w:val="18"/>
          <w:szCs w:val="18"/>
        </w:rPr>
        <w:t xml:space="preserve">конструкция здания обеспечивает сейсмостойкость для района строительства </w:t>
      </w:r>
      <w:r w:rsidR="009C0A64" w:rsidRPr="00737DA6">
        <w:rPr>
          <w:rFonts w:ascii="Times New Roman" w:hAnsi="Times New Roman" w:cs="Times New Roman"/>
          <w:sz w:val="18"/>
          <w:szCs w:val="18"/>
        </w:rPr>
        <w:t>с</w:t>
      </w:r>
      <w:r w:rsidRPr="00737DA6">
        <w:rPr>
          <w:rFonts w:ascii="Times New Roman" w:hAnsi="Times New Roman" w:cs="Times New Roman"/>
          <w:sz w:val="18"/>
          <w:szCs w:val="18"/>
        </w:rPr>
        <w:t xml:space="preserve"> сейсмостойкостью</w:t>
      </w:r>
      <w:r w:rsidR="00805206" w:rsidRPr="00737DA6">
        <w:rPr>
          <w:rFonts w:ascii="Times New Roman" w:hAnsi="Times New Roman" w:cs="Times New Roman"/>
          <w:sz w:val="18"/>
          <w:szCs w:val="18"/>
        </w:rPr>
        <w:t xml:space="preserve">5 и </w:t>
      </w:r>
      <w:r w:rsidR="005556FF" w:rsidRPr="00737DA6">
        <w:rPr>
          <w:rFonts w:ascii="Times New Roman" w:hAnsi="Times New Roman" w:cs="Times New Roman"/>
          <w:sz w:val="18"/>
          <w:szCs w:val="18"/>
        </w:rPr>
        <w:t>менее</w:t>
      </w:r>
      <w:r w:rsidR="006E7B4E" w:rsidRPr="00737DA6">
        <w:rPr>
          <w:rFonts w:ascii="Times New Roman" w:hAnsi="Times New Roman" w:cs="Times New Roman"/>
          <w:sz w:val="18"/>
          <w:szCs w:val="18"/>
        </w:rPr>
        <w:t xml:space="preserve"> баллов;</w:t>
      </w:r>
    </w:p>
    <w:p w:rsidR="0064577C" w:rsidRPr="0009558F" w:rsidRDefault="0064577C" w:rsidP="009C0A64">
      <w:pPr>
        <w:pStyle w:val="aff1"/>
        <w:numPr>
          <w:ilvl w:val="0"/>
          <w:numId w:val="1"/>
        </w:numPr>
        <w:rPr>
          <w:rFonts w:ascii="Times New Roman" w:hAnsi="Times New Roman" w:cs="Times New Roman"/>
          <w:sz w:val="18"/>
          <w:szCs w:val="18"/>
        </w:rPr>
      </w:pPr>
      <w:r w:rsidRPr="0009558F">
        <w:rPr>
          <w:rFonts w:ascii="Times New Roman" w:hAnsi="Times New Roman" w:cs="Times New Roman"/>
          <w:sz w:val="18"/>
          <w:szCs w:val="18"/>
        </w:rPr>
        <w:t xml:space="preserve">Класс </w:t>
      </w:r>
      <w:proofErr w:type="spellStart"/>
      <w:r w:rsidRPr="0009558F">
        <w:rPr>
          <w:rFonts w:ascii="Times New Roman" w:hAnsi="Times New Roman" w:cs="Times New Roman"/>
          <w:sz w:val="18"/>
          <w:szCs w:val="18"/>
        </w:rPr>
        <w:t>энергоэффективности</w:t>
      </w:r>
      <w:proofErr w:type="spellEnd"/>
      <w:r w:rsidRPr="0009558F">
        <w:rPr>
          <w:rFonts w:ascii="Times New Roman" w:hAnsi="Times New Roman" w:cs="Times New Roman"/>
          <w:sz w:val="18"/>
          <w:szCs w:val="18"/>
        </w:rPr>
        <w:t xml:space="preserve"> объ</w:t>
      </w:r>
      <w:r w:rsidR="006E7B4E" w:rsidRPr="0009558F">
        <w:rPr>
          <w:rFonts w:ascii="Times New Roman" w:hAnsi="Times New Roman" w:cs="Times New Roman"/>
          <w:sz w:val="18"/>
          <w:szCs w:val="18"/>
        </w:rPr>
        <w:t>екта:</w:t>
      </w:r>
      <w:r w:rsidRPr="0009558F">
        <w:rPr>
          <w:rFonts w:ascii="Times New Roman" w:hAnsi="Times New Roman" w:cs="Times New Roman"/>
          <w:sz w:val="18"/>
          <w:szCs w:val="18"/>
        </w:rPr>
        <w:t xml:space="preserve"> класс</w:t>
      </w:r>
      <w:r w:rsidR="00805206" w:rsidRPr="0009558F">
        <w:rPr>
          <w:rFonts w:ascii="Times New Roman" w:hAnsi="Times New Roman" w:cs="Times New Roman"/>
          <w:sz w:val="18"/>
          <w:szCs w:val="18"/>
        </w:rPr>
        <w:t xml:space="preserve"> энергетической эффективности – С (повышенный).</w:t>
      </w:r>
    </w:p>
    <w:p w:rsidR="006E7B4E" w:rsidRPr="00512B60" w:rsidRDefault="006E7B4E" w:rsidP="009C0A64">
      <w:pPr>
        <w:rPr>
          <w:rFonts w:ascii="Times New Roman" w:hAnsi="Times New Roman" w:cs="Times New Roman"/>
          <w:sz w:val="18"/>
          <w:szCs w:val="18"/>
        </w:rPr>
      </w:pPr>
    </w:p>
    <w:p w:rsidR="006D5404" w:rsidRPr="00512B60" w:rsidRDefault="006D5404" w:rsidP="006D5404">
      <w:pPr>
        <w:jc w:val="right"/>
        <w:rPr>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239"/>
        <w:gridCol w:w="1680"/>
      </w:tblGrid>
      <w:tr w:rsidR="006D5404" w:rsidRPr="00512B60" w:rsidDel="00BF4C16" w:rsidTr="006D5404">
        <w:trPr>
          <w:del w:id="445" w:author="Пользователь" w:date="2023-02-03T17:03:00Z"/>
        </w:trPr>
        <w:tc>
          <w:tcPr>
            <w:tcW w:w="5353" w:type="dxa"/>
          </w:tcPr>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rsidTr="00A53DC3">
              <w:trPr>
                <w:ins w:id="446" w:author="Пользователь" w:date="2023-02-03T17:03:00Z"/>
              </w:trPr>
              <w:tc>
                <w:tcPr>
                  <w:tcW w:w="5637" w:type="dxa"/>
                </w:tcPr>
                <w:p w:rsidR="00BF4C16" w:rsidRPr="00B73434" w:rsidRDefault="00BF4C16" w:rsidP="00A53DC3">
                  <w:pPr>
                    <w:ind w:firstLine="0"/>
                    <w:rPr>
                      <w:ins w:id="447" w:author="Пользователь" w:date="2023-02-03T17:03:00Z"/>
                      <w:b/>
                      <w:bCs/>
                      <w:sz w:val="18"/>
                      <w:szCs w:val="18"/>
                    </w:rPr>
                  </w:pPr>
                  <w:ins w:id="448" w:author="Пользователь" w:date="2023-02-03T17:03:00Z">
                    <w:r w:rsidRPr="00B73434">
                      <w:rPr>
                        <w:rFonts w:ascii="Times New Roman" w:hAnsi="Times New Roman" w:cs="Times New Roman"/>
                        <w:b/>
                        <w:bCs/>
                        <w:sz w:val="18"/>
                        <w:szCs w:val="18"/>
                      </w:rPr>
                      <w:t>Застройщик</w:t>
                    </w:r>
                  </w:ins>
                </w:p>
              </w:tc>
              <w:tc>
                <w:tcPr>
                  <w:tcW w:w="5386" w:type="dxa"/>
                </w:tcPr>
                <w:p w:rsidR="00BF4C16" w:rsidRPr="00B73434" w:rsidRDefault="00BF4C16" w:rsidP="00A53DC3">
                  <w:pPr>
                    <w:ind w:firstLine="0"/>
                    <w:rPr>
                      <w:ins w:id="449" w:author="Пользователь" w:date="2023-02-03T17:03:00Z"/>
                      <w:b/>
                      <w:bCs/>
                      <w:sz w:val="18"/>
                      <w:szCs w:val="18"/>
                    </w:rPr>
                  </w:pPr>
                  <w:ins w:id="450" w:author="Пользователь" w:date="2023-02-03T17:03:00Z">
                    <w:r w:rsidRPr="00B73434">
                      <w:rPr>
                        <w:rFonts w:ascii="Times New Roman" w:hAnsi="Times New Roman" w:cs="Times New Roman"/>
                        <w:b/>
                        <w:bCs/>
                        <w:sz w:val="18"/>
                        <w:szCs w:val="18"/>
                      </w:rPr>
                      <w:t>Участник долевого строительства</w:t>
                    </w:r>
                  </w:ins>
                </w:p>
              </w:tc>
            </w:tr>
          </w:tbl>
          <w:p w:rsidR="00BF4C16" w:rsidRPr="00B73434" w:rsidRDefault="00BF4C16" w:rsidP="00BF4C16">
            <w:pPr>
              <w:shd w:val="clear" w:color="auto" w:fill="FFFFFF"/>
              <w:ind w:left="19"/>
              <w:rPr>
                <w:ins w:id="451" w:author="Пользователь" w:date="2023-02-03T17:03: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rsidTr="00A53DC3">
              <w:trPr>
                <w:trHeight w:val="173"/>
                <w:ins w:id="452" w:author="Пользователь" w:date="2023-02-03T17:03:00Z"/>
              </w:trPr>
              <w:tc>
                <w:tcPr>
                  <w:tcW w:w="5637" w:type="dxa"/>
                </w:tcPr>
                <w:p w:rsidR="00BF4C16" w:rsidRDefault="00BF4C16" w:rsidP="00A53DC3">
                  <w:pPr>
                    <w:shd w:val="clear" w:color="auto" w:fill="FFFFFF"/>
                    <w:ind w:right="-868" w:firstLine="0"/>
                    <w:jc w:val="left"/>
                    <w:rPr>
                      <w:ins w:id="453" w:author="Пользователь" w:date="2023-02-03T17:03:00Z"/>
                      <w:rFonts w:ascii="Times New Roman" w:hAnsi="Times New Roman" w:cs="Times New Roman"/>
                      <w:sz w:val="18"/>
                      <w:szCs w:val="18"/>
                    </w:rPr>
                  </w:pPr>
                  <w:ins w:id="454" w:author="Пользователь" w:date="2023-02-03T17:03:00Z">
                    <w:r>
                      <w:rPr>
                        <w:rFonts w:ascii="Times New Roman" w:hAnsi="Times New Roman" w:cs="Times New Roman"/>
                        <w:sz w:val="18"/>
                        <w:szCs w:val="18"/>
                      </w:rPr>
                      <w:t>ООО Специализированный застройщик «</w:t>
                    </w:r>
                    <w:proofErr w:type="spellStart"/>
                    <w:r>
                      <w:rPr>
                        <w:rFonts w:ascii="Times New Roman" w:hAnsi="Times New Roman" w:cs="Times New Roman"/>
                        <w:sz w:val="18"/>
                        <w:szCs w:val="18"/>
                      </w:rPr>
                      <w:t>Московка</w:t>
                    </w:r>
                    <w:proofErr w:type="spellEnd"/>
                    <w:r>
                      <w:rPr>
                        <w:rFonts w:ascii="Times New Roman" w:hAnsi="Times New Roman" w:cs="Times New Roman"/>
                        <w:sz w:val="18"/>
                        <w:szCs w:val="18"/>
                      </w:rPr>
                      <w:t xml:space="preserve"> - дом3»</w:t>
                    </w:r>
                  </w:ins>
                </w:p>
                <w:p w:rsidR="00BF4C16" w:rsidRPr="00B73434" w:rsidRDefault="00BF4C16" w:rsidP="00A53DC3">
                  <w:pPr>
                    <w:shd w:val="clear" w:color="auto" w:fill="FFFFFF"/>
                    <w:ind w:right="-868" w:firstLine="0"/>
                    <w:jc w:val="left"/>
                    <w:rPr>
                      <w:ins w:id="455" w:author="Пользователь" w:date="2023-02-03T17:03:00Z"/>
                      <w:rFonts w:ascii="Times New Roman" w:hAnsi="Times New Roman" w:cs="Times New Roman"/>
                      <w:spacing w:val="-10"/>
                      <w:w w:val="101"/>
                      <w:sz w:val="18"/>
                      <w:szCs w:val="18"/>
                    </w:rPr>
                  </w:pPr>
                  <w:ins w:id="456" w:author="Пользователь" w:date="2023-02-03T17:03:00Z">
                    <w:r>
                      <w:rPr>
                        <w:rFonts w:ascii="Times New Roman" w:hAnsi="Times New Roman" w:cs="Times New Roman"/>
                        <w:sz w:val="18"/>
                        <w:szCs w:val="18"/>
                      </w:rPr>
                      <w:t>644073, г. Омск, ул. 2-я Солнечная, дом 43, литер А</w:t>
                    </w:r>
                  </w:ins>
                </w:p>
              </w:tc>
              <w:tc>
                <w:tcPr>
                  <w:tcW w:w="5386" w:type="dxa"/>
                </w:tcPr>
                <w:p w:rsidR="00BF4C16" w:rsidRPr="00B73434" w:rsidRDefault="00BF4C16" w:rsidP="00A53DC3">
                  <w:pPr>
                    <w:ind w:firstLine="0"/>
                    <w:rPr>
                      <w:ins w:id="457" w:author="Пользователь" w:date="2023-02-03T17:03:00Z"/>
                      <w:rFonts w:ascii="Times New Roman" w:hAnsi="Times New Roman" w:cs="Times New Roman"/>
                      <w:sz w:val="18"/>
                      <w:szCs w:val="18"/>
                    </w:rPr>
                  </w:pPr>
                </w:p>
              </w:tc>
            </w:tr>
            <w:tr w:rsidR="00BF4C16" w:rsidRPr="00B73434" w:rsidTr="00A53DC3">
              <w:trPr>
                <w:ins w:id="458" w:author="Пользователь" w:date="2023-02-03T17:03:00Z"/>
              </w:trPr>
              <w:tc>
                <w:tcPr>
                  <w:tcW w:w="5637" w:type="dxa"/>
                </w:tcPr>
                <w:p w:rsidR="00BF4C16" w:rsidRPr="00B73434" w:rsidRDefault="00BF4C16" w:rsidP="00A53DC3">
                  <w:pPr>
                    <w:ind w:firstLine="0"/>
                    <w:jc w:val="left"/>
                    <w:rPr>
                      <w:ins w:id="459" w:author="Пользователь" w:date="2023-02-03T17:03:00Z"/>
                      <w:rFonts w:ascii="Times New Roman" w:hAnsi="Times New Roman" w:cs="Times New Roman"/>
                      <w:sz w:val="18"/>
                      <w:szCs w:val="18"/>
                    </w:rPr>
                  </w:pPr>
                  <w:ins w:id="460" w:author="Пользователь" w:date="2023-02-03T17:03: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rsidR="00BF4C16" w:rsidRPr="00B73434" w:rsidRDefault="00BF4C16" w:rsidP="00A53DC3">
                  <w:pPr>
                    <w:ind w:firstLine="0"/>
                    <w:jc w:val="left"/>
                    <w:rPr>
                      <w:ins w:id="461" w:author="Пользователь" w:date="2023-02-03T17:03:00Z"/>
                      <w:sz w:val="18"/>
                      <w:szCs w:val="18"/>
                    </w:rPr>
                  </w:pPr>
                  <w:ins w:id="462" w:author="Пользователь" w:date="2023-02-03T17:03:00Z">
                    <w:r>
                      <w:rPr>
                        <w:rFonts w:ascii="Times New Roman" w:hAnsi="Times New Roman" w:cs="Times New Roman"/>
                        <w:sz w:val="18"/>
                        <w:szCs w:val="18"/>
                      </w:rPr>
                      <w:t>Омское отделение № 8634 ПАО Сбербанк</w:t>
                    </w:r>
                  </w:ins>
                </w:p>
              </w:tc>
              <w:tc>
                <w:tcPr>
                  <w:tcW w:w="5386" w:type="dxa"/>
                </w:tcPr>
                <w:p w:rsidR="00BF4C16" w:rsidRPr="00B73434" w:rsidRDefault="00BF4C16" w:rsidP="00A53DC3">
                  <w:pPr>
                    <w:pStyle w:val="ConsNormal"/>
                    <w:ind w:right="-566" w:firstLine="0"/>
                    <w:rPr>
                      <w:ins w:id="463" w:author="Пользователь" w:date="2023-02-03T17:03:00Z"/>
                      <w:rFonts w:ascii="Times New Roman" w:hAnsi="Times New Roman" w:cs="Times New Roman"/>
                      <w:sz w:val="18"/>
                      <w:szCs w:val="18"/>
                    </w:rPr>
                  </w:pPr>
                </w:p>
              </w:tc>
            </w:tr>
            <w:tr w:rsidR="00BF4C16" w:rsidRPr="00B73434" w:rsidTr="00A53DC3">
              <w:trPr>
                <w:ins w:id="464" w:author="Пользователь" w:date="2023-02-03T17:03:00Z"/>
              </w:trPr>
              <w:tc>
                <w:tcPr>
                  <w:tcW w:w="5637" w:type="dxa"/>
                </w:tcPr>
                <w:p w:rsidR="00BF4C16" w:rsidRPr="00B73434" w:rsidRDefault="00BF4C16" w:rsidP="00A53DC3">
                  <w:pPr>
                    <w:widowControl/>
                    <w:tabs>
                      <w:tab w:val="left" w:pos="709"/>
                    </w:tabs>
                    <w:suppressAutoHyphens/>
                    <w:autoSpaceDE/>
                    <w:autoSpaceDN/>
                    <w:adjustRightInd/>
                    <w:ind w:firstLine="0"/>
                    <w:jc w:val="left"/>
                    <w:rPr>
                      <w:ins w:id="465" w:author="Пользователь" w:date="2023-02-03T17:03:00Z"/>
                      <w:rFonts w:ascii="Times New Roman" w:hAnsi="Times New Roman" w:cs="Times New Roman"/>
                      <w:sz w:val="18"/>
                      <w:szCs w:val="18"/>
                    </w:rPr>
                  </w:pPr>
                  <w:ins w:id="466" w:author="Пользователь" w:date="2023-02-03T17:03: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rsidR="00BF4C16" w:rsidRPr="005556FF" w:rsidRDefault="00BF4C16" w:rsidP="00A53DC3">
                  <w:pPr>
                    <w:ind w:firstLine="0"/>
                    <w:jc w:val="left"/>
                    <w:rPr>
                      <w:ins w:id="467" w:author="Пользователь" w:date="2023-02-03T17:03:00Z"/>
                      <w:rFonts w:ascii="Times" w:hAnsi="Times"/>
                      <w:sz w:val="18"/>
                      <w:szCs w:val="18"/>
                    </w:rPr>
                  </w:pPr>
                </w:p>
              </w:tc>
            </w:tr>
            <w:tr w:rsidR="00BF4C16" w:rsidRPr="00B73434" w:rsidTr="00A53DC3">
              <w:trPr>
                <w:ins w:id="468" w:author="Пользователь" w:date="2023-02-03T17:03:00Z"/>
              </w:trPr>
              <w:tc>
                <w:tcPr>
                  <w:tcW w:w="5637" w:type="dxa"/>
                </w:tcPr>
                <w:p w:rsidR="00BF4C16" w:rsidRDefault="00BF4C16" w:rsidP="00A53DC3">
                  <w:pPr>
                    <w:shd w:val="clear" w:color="auto" w:fill="FFFFFF"/>
                    <w:ind w:firstLine="0"/>
                    <w:jc w:val="left"/>
                    <w:rPr>
                      <w:ins w:id="469" w:author="Пользователь" w:date="2023-02-03T17:03:00Z"/>
                      <w:rFonts w:ascii="Times New Roman" w:hAnsi="Times New Roman" w:cs="Times New Roman"/>
                      <w:sz w:val="18"/>
                      <w:szCs w:val="18"/>
                      <w:lang w:eastAsia="ar-SA"/>
                    </w:rPr>
                  </w:pPr>
                  <w:ins w:id="470" w:author="Пользователь" w:date="2023-02-03T17:03: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rsidR="00BF4C16" w:rsidRPr="00913463" w:rsidRDefault="00BF4C16" w:rsidP="00A53DC3">
                  <w:pPr>
                    <w:shd w:val="clear" w:color="auto" w:fill="FFFFFF"/>
                    <w:ind w:firstLine="0"/>
                    <w:jc w:val="left"/>
                    <w:rPr>
                      <w:ins w:id="471" w:author="Пользователь" w:date="2023-02-03T17:03:00Z"/>
                      <w:rFonts w:ascii="Times New Roman" w:hAnsi="Times New Roman" w:cs="Times New Roman"/>
                      <w:sz w:val="18"/>
                      <w:szCs w:val="18"/>
                    </w:rPr>
                  </w:pPr>
                  <w:proofErr w:type="spellStart"/>
                  <w:ins w:id="472" w:author="Пользователь" w:date="2023-02-03T17:03: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rsidR="00BF4C16" w:rsidRPr="005556FF" w:rsidRDefault="00BF4C16" w:rsidP="00A53DC3">
                  <w:pPr>
                    <w:pStyle w:val="ConsNormal"/>
                    <w:ind w:right="-566" w:firstLine="0"/>
                    <w:rPr>
                      <w:ins w:id="473" w:author="Пользователь" w:date="2023-02-03T17:03:00Z"/>
                      <w:rFonts w:ascii="Times" w:hAnsi="Times"/>
                      <w:sz w:val="18"/>
                      <w:szCs w:val="18"/>
                    </w:rPr>
                  </w:pPr>
                </w:p>
              </w:tc>
            </w:tr>
            <w:tr w:rsidR="00BF4C16" w:rsidRPr="00B73434" w:rsidTr="00A53DC3">
              <w:trPr>
                <w:ins w:id="474" w:author="Пользователь" w:date="2023-02-03T17:03:00Z"/>
              </w:trPr>
              <w:tc>
                <w:tcPr>
                  <w:tcW w:w="5637" w:type="dxa"/>
                </w:tcPr>
                <w:p w:rsidR="00BF4C16" w:rsidRPr="00B73434" w:rsidRDefault="00BF4C16" w:rsidP="00A53DC3">
                  <w:pPr>
                    <w:ind w:firstLine="0"/>
                    <w:jc w:val="left"/>
                    <w:rPr>
                      <w:ins w:id="475" w:author="Пользователь" w:date="2023-02-03T17:03:00Z"/>
                      <w:rFonts w:ascii="Times New Roman" w:hAnsi="Times New Roman" w:cs="Times New Roman"/>
                      <w:sz w:val="18"/>
                      <w:szCs w:val="18"/>
                    </w:rPr>
                  </w:pPr>
                </w:p>
              </w:tc>
              <w:tc>
                <w:tcPr>
                  <w:tcW w:w="5386" w:type="dxa"/>
                </w:tcPr>
                <w:p w:rsidR="00BF4C16" w:rsidRPr="00B73434" w:rsidRDefault="00BF4C16" w:rsidP="00A53DC3">
                  <w:pPr>
                    <w:pStyle w:val="ConsNormal"/>
                    <w:ind w:right="-566" w:firstLine="0"/>
                    <w:rPr>
                      <w:ins w:id="476" w:author="Пользователь" w:date="2023-02-03T17:03:00Z"/>
                      <w:sz w:val="18"/>
                      <w:szCs w:val="18"/>
                    </w:rPr>
                  </w:pPr>
                </w:p>
              </w:tc>
            </w:tr>
          </w:tbl>
          <w:p w:rsidR="00BF4C16" w:rsidRPr="00B73434" w:rsidRDefault="00BF4C16" w:rsidP="00BF4C16">
            <w:pPr>
              <w:shd w:val="clear" w:color="auto" w:fill="FFFFFF"/>
              <w:tabs>
                <w:tab w:val="left" w:pos="6374"/>
              </w:tabs>
              <w:ind w:firstLine="0"/>
              <w:rPr>
                <w:ins w:id="477" w:author="Пользователь" w:date="2023-02-03T17:03:00Z"/>
                <w:rFonts w:ascii="Times New Roman" w:hAnsi="Times New Roman" w:cs="Times New Roman"/>
                <w:b/>
                <w:bCs/>
                <w:color w:val="000000"/>
                <w:spacing w:val="-13"/>
                <w:sz w:val="18"/>
                <w:szCs w:val="18"/>
              </w:rPr>
            </w:pPr>
            <w:ins w:id="478" w:author="Пользователь" w:date="2023-02-03T17:03:00Z">
              <w:r w:rsidRPr="00B73434">
                <w:rPr>
                  <w:rFonts w:ascii="Times New Roman" w:hAnsi="Times New Roman" w:cs="Times New Roman"/>
                  <w:b/>
                  <w:bCs/>
                  <w:color w:val="000000"/>
                  <w:spacing w:val="-13"/>
                  <w:sz w:val="18"/>
                  <w:szCs w:val="18"/>
                </w:rPr>
                <w:t xml:space="preserve">                                         </w:t>
              </w:r>
            </w:ins>
          </w:p>
          <w:p w:rsidR="00BF4C16" w:rsidRPr="00B73434" w:rsidRDefault="00BF4C16" w:rsidP="00BF4C16">
            <w:pPr>
              <w:shd w:val="clear" w:color="auto" w:fill="FFFFFF"/>
              <w:tabs>
                <w:tab w:val="left" w:pos="6374"/>
              </w:tabs>
              <w:ind w:firstLine="0"/>
              <w:rPr>
                <w:ins w:id="479" w:author="Пользователь" w:date="2023-02-03T17:03:00Z"/>
                <w:rFonts w:ascii="Times New Roman" w:hAnsi="Times New Roman" w:cs="Times New Roman"/>
                <w:b/>
                <w:bCs/>
                <w:color w:val="000000"/>
                <w:spacing w:val="-13"/>
                <w:sz w:val="18"/>
                <w:szCs w:val="18"/>
              </w:rPr>
            </w:pPr>
            <w:proofErr w:type="gramStart"/>
            <w:ins w:id="480" w:author="Пользователь" w:date="2023-02-03T17:03:00Z">
              <w:r w:rsidRPr="00B73434">
                <w:rPr>
                  <w:rFonts w:ascii="Times New Roman" w:hAnsi="Times New Roman" w:cs="Times New Roman"/>
                  <w:b/>
                  <w:bCs/>
                  <w:color w:val="000000"/>
                  <w:spacing w:val="-13"/>
                  <w:sz w:val="18"/>
                  <w:szCs w:val="18"/>
                </w:rPr>
                <w:t xml:space="preserve">Застройщик:   </w:t>
              </w:r>
              <w:proofErr w:type="gramEnd"/>
              <w:r w:rsidRPr="00B73434">
                <w:rPr>
                  <w:rFonts w:ascii="Times New Roman" w:hAnsi="Times New Roman" w:cs="Times New Roman"/>
                  <w:b/>
                  <w:bCs/>
                  <w:color w:val="000000"/>
                  <w:spacing w:val="-13"/>
                  <w:sz w:val="18"/>
                  <w:szCs w:val="18"/>
                </w:rPr>
                <w:t xml:space="preserve">                                                                                                                                                </w:t>
              </w:r>
              <w:r w:rsidRPr="00B73434">
                <w:rPr>
                  <w:rFonts w:ascii="Times New Roman" w:hAnsi="Times New Roman" w:cs="Times New Roman"/>
                  <w:b/>
                  <w:bCs/>
                  <w:sz w:val="18"/>
                  <w:szCs w:val="18"/>
                </w:rPr>
                <w:t>Участник долевого строительства:</w:t>
              </w:r>
            </w:ins>
          </w:p>
          <w:p w:rsidR="00BF4C16" w:rsidRPr="00B73434" w:rsidRDefault="00BF4C16" w:rsidP="00BF4C16">
            <w:pPr>
              <w:shd w:val="clear" w:color="auto" w:fill="FFFFFF"/>
              <w:tabs>
                <w:tab w:val="left" w:pos="6374"/>
              </w:tabs>
              <w:rPr>
                <w:ins w:id="481" w:author="Пользователь" w:date="2023-02-03T17:03:00Z"/>
                <w:rFonts w:ascii="Times New Roman" w:hAnsi="Times New Roman" w:cs="Times New Roman"/>
                <w:b/>
                <w:bCs/>
                <w:color w:val="000000"/>
                <w:spacing w:val="-13"/>
                <w:sz w:val="18"/>
                <w:szCs w:val="18"/>
              </w:rPr>
            </w:pPr>
          </w:p>
          <w:p w:rsidR="00BF4C16" w:rsidRDefault="00BF4C16" w:rsidP="00BF4C16">
            <w:pPr>
              <w:shd w:val="clear" w:color="auto" w:fill="FFFFFF"/>
              <w:ind w:firstLine="0"/>
              <w:rPr>
                <w:ins w:id="482" w:author="Пользователь" w:date="2023-02-03T17:03:00Z"/>
                <w:rFonts w:ascii="Times New Roman" w:hAnsi="Times New Roman" w:cs="Times New Roman"/>
                <w:b/>
                <w:bCs/>
                <w:sz w:val="18"/>
                <w:szCs w:val="18"/>
              </w:rPr>
            </w:pPr>
            <w:ins w:id="483" w:author="Пользователь" w:date="2023-02-03T17:03: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w:t>
              </w:r>
              <w:r w:rsidRPr="00B73434">
                <w:rPr>
                  <w:rFonts w:ascii="Times New Roman" w:hAnsi="Times New Roman" w:cs="Times New Roman"/>
                  <w:b/>
                  <w:bCs/>
                  <w:sz w:val="18"/>
                  <w:szCs w:val="18"/>
                </w:rPr>
                <w:t xml:space="preserve"> /</w:t>
              </w:r>
            </w:ins>
          </w:p>
          <w:p w:rsidR="00BF4C16" w:rsidRPr="00B73434" w:rsidRDefault="00BF4C16" w:rsidP="00BF4C16">
            <w:pPr>
              <w:shd w:val="clear" w:color="auto" w:fill="FFFFFF"/>
              <w:ind w:firstLine="0"/>
              <w:rPr>
                <w:ins w:id="484" w:author="Пользователь" w:date="2023-02-03T17:03:00Z"/>
                <w:rFonts w:ascii="Times New Roman" w:hAnsi="Times New Roman" w:cs="Times New Roman"/>
                <w:b/>
                <w:bCs/>
                <w:sz w:val="18"/>
                <w:szCs w:val="18"/>
              </w:rPr>
            </w:pPr>
            <w:ins w:id="485" w:author="Пользователь" w:date="2023-02-03T17:03: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rsidTr="00A53DC3">
              <w:trPr>
                <w:ins w:id="486" w:author="Пользователь" w:date="2023-02-03T17:03:00Z"/>
              </w:trPr>
              <w:tc>
                <w:tcPr>
                  <w:tcW w:w="5637" w:type="dxa"/>
                </w:tcPr>
                <w:p w:rsidR="00BF4C16" w:rsidRPr="00B73434" w:rsidRDefault="00BF4C16" w:rsidP="00BF4C16">
                  <w:pPr>
                    <w:ind w:firstLine="0"/>
                    <w:rPr>
                      <w:ins w:id="487" w:author="Пользователь" w:date="2023-02-03T17:03:00Z"/>
                      <w:b/>
                      <w:bCs/>
                      <w:sz w:val="18"/>
                      <w:szCs w:val="18"/>
                    </w:rPr>
                  </w:pPr>
                  <w:ins w:id="488" w:author="Пользователь" w:date="2023-02-03T17:03:00Z">
                    <w:r w:rsidRPr="00B73434">
                      <w:rPr>
                        <w:rFonts w:ascii="Times New Roman" w:hAnsi="Times New Roman" w:cs="Times New Roman"/>
                        <w:b/>
                        <w:bCs/>
                        <w:sz w:val="18"/>
                        <w:szCs w:val="18"/>
                      </w:rPr>
                      <w:t>Застройщик</w:t>
                    </w:r>
                  </w:ins>
                </w:p>
              </w:tc>
              <w:tc>
                <w:tcPr>
                  <w:tcW w:w="5386" w:type="dxa"/>
                </w:tcPr>
                <w:p w:rsidR="00BF4C16" w:rsidRPr="00B73434" w:rsidRDefault="00BF4C16" w:rsidP="00BF4C16">
                  <w:pPr>
                    <w:ind w:firstLine="0"/>
                    <w:rPr>
                      <w:ins w:id="489" w:author="Пользователь" w:date="2023-02-03T17:03:00Z"/>
                      <w:b/>
                      <w:bCs/>
                      <w:sz w:val="18"/>
                      <w:szCs w:val="18"/>
                    </w:rPr>
                  </w:pPr>
                  <w:ins w:id="490" w:author="Пользователь" w:date="2023-02-03T17:03:00Z">
                    <w:r w:rsidRPr="00B73434">
                      <w:rPr>
                        <w:rFonts w:ascii="Times New Roman" w:hAnsi="Times New Roman" w:cs="Times New Roman"/>
                        <w:b/>
                        <w:bCs/>
                        <w:sz w:val="18"/>
                        <w:szCs w:val="18"/>
                      </w:rPr>
                      <w:t>Участник долевого строительства</w:t>
                    </w:r>
                  </w:ins>
                </w:p>
              </w:tc>
            </w:tr>
          </w:tbl>
          <w:p w:rsidR="00BF4C16" w:rsidRPr="00B73434" w:rsidRDefault="00BF4C16" w:rsidP="00BF4C16">
            <w:pPr>
              <w:shd w:val="clear" w:color="auto" w:fill="FFFFFF"/>
              <w:ind w:left="19"/>
              <w:rPr>
                <w:ins w:id="491" w:author="Пользователь" w:date="2023-02-03T17:03: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rsidTr="00A53DC3">
              <w:trPr>
                <w:trHeight w:val="173"/>
                <w:ins w:id="492" w:author="Пользователь" w:date="2023-02-03T17:03:00Z"/>
              </w:trPr>
              <w:tc>
                <w:tcPr>
                  <w:tcW w:w="5637" w:type="dxa"/>
                </w:tcPr>
                <w:p w:rsidR="00BF4C16" w:rsidRDefault="00BF4C16" w:rsidP="00BF4C16">
                  <w:pPr>
                    <w:shd w:val="clear" w:color="auto" w:fill="FFFFFF"/>
                    <w:ind w:right="-868" w:firstLine="0"/>
                    <w:jc w:val="left"/>
                    <w:rPr>
                      <w:ins w:id="493" w:author="Пользователь" w:date="2023-02-03T17:03:00Z"/>
                      <w:rFonts w:ascii="Times New Roman" w:hAnsi="Times New Roman" w:cs="Times New Roman"/>
                      <w:sz w:val="18"/>
                      <w:szCs w:val="18"/>
                    </w:rPr>
                  </w:pPr>
                  <w:ins w:id="494" w:author="Пользователь" w:date="2023-02-03T17:03:00Z">
                    <w:r>
                      <w:rPr>
                        <w:rFonts w:ascii="Times New Roman" w:hAnsi="Times New Roman" w:cs="Times New Roman"/>
                        <w:sz w:val="18"/>
                        <w:szCs w:val="18"/>
                      </w:rPr>
                      <w:t>ООО Специализированный застройщик «</w:t>
                    </w:r>
                    <w:proofErr w:type="spellStart"/>
                    <w:r>
                      <w:rPr>
                        <w:rFonts w:ascii="Times New Roman" w:hAnsi="Times New Roman" w:cs="Times New Roman"/>
                        <w:sz w:val="18"/>
                        <w:szCs w:val="18"/>
                      </w:rPr>
                      <w:t>Московка</w:t>
                    </w:r>
                    <w:proofErr w:type="spellEnd"/>
                    <w:r>
                      <w:rPr>
                        <w:rFonts w:ascii="Times New Roman" w:hAnsi="Times New Roman" w:cs="Times New Roman"/>
                        <w:sz w:val="18"/>
                        <w:szCs w:val="18"/>
                      </w:rPr>
                      <w:t xml:space="preserve"> - дом3»</w:t>
                    </w:r>
                  </w:ins>
                </w:p>
                <w:p w:rsidR="00BF4C16" w:rsidRPr="00B73434" w:rsidRDefault="00BF4C16" w:rsidP="00BF4C16">
                  <w:pPr>
                    <w:shd w:val="clear" w:color="auto" w:fill="FFFFFF"/>
                    <w:ind w:right="-868" w:firstLine="0"/>
                    <w:jc w:val="left"/>
                    <w:rPr>
                      <w:ins w:id="495" w:author="Пользователь" w:date="2023-02-03T17:03:00Z"/>
                      <w:rFonts w:ascii="Times New Roman" w:hAnsi="Times New Roman" w:cs="Times New Roman"/>
                      <w:spacing w:val="-10"/>
                      <w:w w:val="101"/>
                      <w:sz w:val="18"/>
                      <w:szCs w:val="18"/>
                    </w:rPr>
                  </w:pPr>
                  <w:ins w:id="496" w:author="Пользователь" w:date="2023-02-03T17:03:00Z">
                    <w:r>
                      <w:rPr>
                        <w:rFonts w:ascii="Times New Roman" w:hAnsi="Times New Roman" w:cs="Times New Roman"/>
                        <w:sz w:val="18"/>
                        <w:szCs w:val="18"/>
                      </w:rPr>
                      <w:t>644073, г. Омск, ул. 2-я Солнечная, дом 43, литер А</w:t>
                    </w:r>
                  </w:ins>
                </w:p>
              </w:tc>
              <w:tc>
                <w:tcPr>
                  <w:tcW w:w="5386" w:type="dxa"/>
                </w:tcPr>
                <w:p w:rsidR="00BF4C16" w:rsidRPr="00B73434" w:rsidRDefault="00BF4C16" w:rsidP="00BF4C16">
                  <w:pPr>
                    <w:ind w:firstLine="0"/>
                    <w:rPr>
                      <w:ins w:id="497" w:author="Пользователь" w:date="2023-02-03T17:03:00Z"/>
                      <w:rFonts w:ascii="Times New Roman" w:hAnsi="Times New Roman" w:cs="Times New Roman"/>
                      <w:sz w:val="18"/>
                      <w:szCs w:val="18"/>
                    </w:rPr>
                  </w:pPr>
                </w:p>
              </w:tc>
            </w:tr>
            <w:tr w:rsidR="00BF4C16" w:rsidRPr="00B73434" w:rsidTr="00A53DC3">
              <w:trPr>
                <w:ins w:id="498" w:author="Пользователь" w:date="2023-02-03T17:03:00Z"/>
              </w:trPr>
              <w:tc>
                <w:tcPr>
                  <w:tcW w:w="5637" w:type="dxa"/>
                </w:tcPr>
                <w:p w:rsidR="00BF4C16" w:rsidRPr="00B73434" w:rsidRDefault="00BF4C16" w:rsidP="00BF4C16">
                  <w:pPr>
                    <w:ind w:firstLine="0"/>
                    <w:jc w:val="left"/>
                    <w:rPr>
                      <w:ins w:id="499" w:author="Пользователь" w:date="2023-02-03T17:03:00Z"/>
                      <w:rFonts w:ascii="Times New Roman" w:hAnsi="Times New Roman" w:cs="Times New Roman"/>
                      <w:sz w:val="18"/>
                      <w:szCs w:val="18"/>
                    </w:rPr>
                  </w:pPr>
                  <w:ins w:id="500" w:author="Пользователь" w:date="2023-02-03T17:03: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rsidR="00BF4C16" w:rsidRPr="00B73434" w:rsidRDefault="00BF4C16" w:rsidP="00BF4C16">
                  <w:pPr>
                    <w:ind w:firstLine="0"/>
                    <w:jc w:val="left"/>
                    <w:rPr>
                      <w:ins w:id="501" w:author="Пользователь" w:date="2023-02-03T17:03:00Z"/>
                      <w:sz w:val="18"/>
                      <w:szCs w:val="18"/>
                    </w:rPr>
                  </w:pPr>
                  <w:ins w:id="502" w:author="Пользователь" w:date="2023-02-03T17:03:00Z">
                    <w:r>
                      <w:rPr>
                        <w:rFonts w:ascii="Times New Roman" w:hAnsi="Times New Roman" w:cs="Times New Roman"/>
                        <w:sz w:val="18"/>
                        <w:szCs w:val="18"/>
                      </w:rPr>
                      <w:t>Омское отделение № 8634 ПАО Сбербанк</w:t>
                    </w:r>
                  </w:ins>
                </w:p>
              </w:tc>
              <w:tc>
                <w:tcPr>
                  <w:tcW w:w="5386" w:type="dxa"/>
                </w:tcPr>
                <w:p w:rsidR="00BF4C16" w:rsidRPr="00B73434" w:rsidRDefault="00BF4C16" w:rsidP="00BF4C16">
                  <w:pPr>
                    <w:pStyle w:val="ConsNormal"/>
                    <w:ind w:right="-566" w:firstLine="0"/>
                    <w:rPr>
                      <w:ins w:id="503" w:author="Пользователь" w:date="2023-02-03T17:03:00Z"/>
                      <w:rFonts w:ascii="Times New Roman" w:hAnsi="Times New Roman" w:cs="Times New Roman"/>
                      <w:sz w:val="18"/>
                      <w:szCs w:val="18"/>
                    </w:rPr>
                  </w:pPr>
                </w:p>
              </w:tc>
            </w:tr>
            <w:tr w:rsidR="00BF4C16" w:rsidRPr="00B73434" w:rsidTr="00A53DC3">
              <w:trPr>
                <w:ins w:id="504" w:author="Пользователь" w:date="2023-02-03T17:03:00Z"/>
              </w:trPr>
              <w:tc>
                <w:tcPr>
                  <w:tcW w:w="5637" w:type="dxa"/>
                </w:tcPr>
                <w:p w:rsidR="00BF4C16" w:rsidRPr="00B73434" w:rsidRDefault="00BF4C16" w:rsidP="00BF4C16">
                  <w:pPr>
                    <w:widowControl/>
                    <w:tabs>
                      <w:tab w:val="left" w:pos="709"/>
                    </w:tabs>
                    <w:suppressAutoHyphens/>
                    <w:autoSpaceDE/>
                    <w:autoSpaceDN/>
                    <w:adjustRightInd/>
                    <w:ind w:firstLine="0"/>
                    <w:jc w:val="left"/>
                    <w:rPr>
                      <w:ins w:id="505" w:author="Пользователь" w:date="2023-02-03T17:03:00Z"/>
                      <w:rFonts w:ascii="Times New Roman" w:hAnsi="Times New Roman" w:cs="Times New Roman"/>
                      <w:sz w:val="18"/>
                      <w:szCs w:val="18"/>
                    </w:rPr>
                  </w:pPr>
                  <w:ins w:id="506" w:author="Пользователь" w:date="2023-02-03T17:03: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rsidR="00BF4C16" w:rsidRPr="005556FF" w:rsidRDefault="00BF4C16" w:rsidP="00BF4C16">
                  <w:pPr>
                    <w:ind w:firstLine="0"/>
                    <w:jc w:val="left"/>
                    <w:rPr>
                      <w:ins w:id="507" w:author="Пользователь" w:date="2023-02-03T17:03:00Z"/>
                      <w:rFonts w:ascii="Times" w:hAnsi="Times"/>
                      <w:sz w:val="18"/>
                      <w:szCs w:val="18"/>
                    </w:rPr>
                  </w:pPr>
                </w:p>
              </w:tc>
            </w:tr>
            <w:tr w:rsidR="00BF4C16" w:rsidRPr="00B73434" w:rsidTr="00A53DC3">
              <w:trPr>
                <w:ins w:id="508" w:author="Пользователь" w:date="2023-02-03T17:03:00Z"/>
              </w:trPr>
              <w:tc>
                <w:tcPr>
                  <w:tcW w:w="5637" w:type="dxa"/>
                </w:tcPr>
                <w:p w:rsidR="00BF4C16" w:rsidRDefault="00BF4C16" w:rsidP="00BF4C16">
                  <w:pPr>
                    <w:shd w:val="clear" w:color="auto" w:fill="FFFFFF"/>
                    <w:ind w:firstLine="0"/>
                    <w:jc w:val="left"/>
                    <w:rPr>
                      <w:ins w:id="509" w:author="Пользователь" w:date="2023-02-03T17:03:00Z"/>
                      <w:rFonts w:ascii="Times New Roman" w:hAnsi="Times New Roman" w:cs="Times New Roman"/>
                      <w:sz w:val="18"/>
                      <w:szCs w:val="18"/>
                      <w:lang w:eastAsia="ar-SA"/>
                    </w:rPr>
                  </w:pPr>
                  <w:ins w:id="510" w:author="Пользователь" w:date="2023-02-03T17:03: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rsidR="00BF4C16" w:rsidRPr="00913463" w:rsidRDefault="00BF4C16" w:rsidP="00BF4C16">
                  <w:pPr>
                    <w:shd w:val="clear" w:color="auto" w:fill="FFFFFF"/>
                    <w:ind w:firstLine="0"/>
                    <w:jc w:val="left"/>
                    <w:rPr>
                      <w:ins w:id="511" w:author="Пользователь" w:date="2023-02-03T17:03:00Z"/>
                      <w:rFonts w:ascii="Times New Roman" w:hAnsi="Times New Roman" w:cs="Times New Roman"/>
                      <w:sz w:val="18"/>
                      <w:szCs w:val="18"/>
                    </w:rPr>
                  </w:pPr>
                  <w:proofErr w:type="spellStart"/>
                  <w:ins w:id="512" w:author="Пользователь" w:date="2023-02-03T17:03: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rsidR="00BF4C16" w:rsidRPr="005556FF" w:rsidRDefault="00BF4C16" w:rsidP="00BF4C16">
                  <w:pPr>
                    <w:pStyle w:val="ConsNormal"/>
                    <w:ind w:right="-566" w:firstLine="0"/>
                    <w:rPr>
                      <w:ins w:id="513" w:author="Пользователь" w:date="2023-02-03T17:03:00Z"/>
                      <w:rFonts w:ascii="Times" w:hAnsi="Times"/>
                      <w:sz w:val="18"/>
                      <w:szCs w:val="18"/>
                    </w:rPr>
                  </w:pPr>
                </w:p>
              </w:tc>
            </w:tr>
            <w:tr w:rsidR="00BF4C16" w:rsidRPr="00B73434" w:rsidTr="00A53DC3">
              <w:trPr>
                <w:ins w:id="514" w:author="Пользователь" w:date="2023-02-03T17:03:00Z"/>
              </w:trPr>
              <w:tc>
                <w:tcPr>
                  <w:tcW w:w="5637" w:type="dxa"/>
                </w:tcPr>
                <w:p w:rsidR="00BF4C16" w:rsidRPr="00B73434" w:rsidRDefault="00BF4C16" w:rsidP="00BF4C16">
                  <w:pPr>
                    <w:ind w:firstLine="0"/>
                    <w:jc w:val="left"/>
                    <w:rPr>
                      <w:ins w:id="515" w:author="Пользователь" w:date="2023-02-03T17:03:00Z"/>
                      <w:rFonts w:ascii="Times New Roman" w:hAnsi="Times New Roman" w:cs="Times New Roman"/>
                      <w:sz w:val="18"/>
                      <w:szCs w:val="18"/>
                    </w:rPr>
                  </w:pPr>
                </w:p>
              </w:tc>
              <w:tc>
                <w:tcPr>
                  <w:tcW w:w="5386" w:type="dxa"/>
                </w:tcPr>
                <w:p w:rsidR="00BF4C16" w:rsidRPr="00B73434" w:rsidRDefault="00BF4C16" w:rsidP="00BF4C16">
                  <w:pPr>
                    <w:pStyle w:val="ConsNormal"/>
                    <w:ind w:right="-566" w:firstLine="0"/>
                    <w:rPr>
                      <w:ins w:id="516" w:author="Пользователь" w:date="2023-02-03T17:03:00Z"/>
                      <w:sz w:val="18"/>
                      <w:szCs w:val="18"/>
                    </w:rPr>
                  </w:pPr>
                </w:p>
              </w:tc>
            </w:tr>
          </w:tbl>
          <w:p w:rsidR="00BF4C16" w:rsidRPr="00B73434" w:rsidRDefault="00BF4C16" w:rsidP="00BF4C16">
            <w:pPr>
              <w:shd w:val="clear" w:color="auto" w:fill="FFFFFF"/>
              <w:tabs>
                <w:tab w:val="left" w:pos="6374"/>
              </w:tabs>
              <w:ind w:firstLine="0"/>
              <w:rPr>
                <w:ins w:id="517" w:author="Пользователь" w:date="2023-02-03T17:03:00Z"/>
                <w:rFonts w:ascii="Times New Roman" w:hAnsi="Times New Roman" w:cs="Times New Roman"/>
                <w:b/>
                <w:bCs/>
                <w:color w:val="000000"/>
                <w:spacing w:val="-13"/>
                <w:sz w:val="18"/>
                <w:szCs w:val="18"/>
              </w:rPr>
            </w:pPr>
            <w:ins w:id="518" w:author="Пользователь" w:date="2023-02-03T17:03:00Z">
              <w:r w:rsidRPr="00B73434">
                <w:rPr>
                  <w:rFonts w:ascii="Times New Roman" w:hAnsi="Times New Roman" w:cs="Times New Roman"/>
                  <w:b/>
                  <w:bCs/>
                  <w:color w:val="000000"/>
                  <w:spacing w:val="-13"/>
                  <w:sz w:val="18"/>
                  <w:szCs w:val="18"/>
                </w:rPr>
                <w:t xml:space="preserve">                                         </w:t>
              </w:r>
            </w:ins>
          </w:p>
          <w:p w:rsidR="00BF4C16" w:rsidRPr="00B73434" w:rsidRDefault="00BF4C16" w:rsidP="00BF4C16">
            <w:pPr>
              <w:shd w:val="clear" w:color="auto" w:fill="FFFFFF"/>
              <w:tabs>
                <w:tab w:val="left" w:pos="6374"/>
              </w:tabs>
              <w:ind w:firstLine="0"/>
              <w:rPr>
                <w:ins w:id="519" w:author="Пользователь" w:date="2023-02-03T17:03:00Z"/>
                <w:rFonts w:ascii="Times New Roman" w:hAnsi="Times New Roman" w:cs="Times New Roman"/>
                <w:b/>
                <w:bCs/>
                <w:color w:val="000000"/>
                <w:spacing w:val="-13"/>
                <w:sz w:val="18"/>
                <w:szCs w:val="18"/>
              </w:rPr>
            </w:pPr>
            <w:proofErr w:type="gramStart"/>
            <w:ins w:id="520" w:author="Пользователь" w:date="2023-02-03T17:03:00Z">
              <w:r w:rsidRPr="00B73434">
                <w:rPr>
                  <w:rFonts w:ascii="Times New Roman" w:hAnsi="Times New Roman" w:cs="Times New Roman"/>
                  <w:b/>
                  <w:bCs/>
                  <w:color w:val="000000"/>
                  <w:spacing w:val="-13"/>
                  <w:sz w:val="18"/>
                  <w:szCs w:val="18"/>
                </w:rPr>
                <w:t xml:space="preserve">Застройщик:   </w:t>
              </w:r>
              <w:proofErr w:type="gramEnd"/>
              <w:r w:rsidRPr="00B73434">
                <w:rPr>
                  <w:rFonts w:ascii="Times New Roman" w:hAnsi="Times New Roman" w:cs="Times New Roman"/>
                  <w:b/>
                  <w:bCs/>
                  <w:color w:val="000000"/>
                  <w:spacing w:val="-13"/>
                  <w:sz w:val="18"/>
                  <w:szCs w:val="18"/>
                </w:rPr>
                <w:t xml:space="preserve">                                                                                                                                                </w:t>
              </w:r>
              <w:r w:rsidRPr="00B73434">
                <w:rPr>
                  <w:rFonts w:ascii="Times New Roman" w:hAnsi="Times New Roman" w:cs="Times New Roman"/>
                  <w:b/>
                  <w:bCs/>
                  <w:sz w:val="18"/>
                  <w:szCs w:val="18"/>
                </w:rPr>
                <w:t>Участник долевого строительства:</w:t>
              </w:r>
            </w:ins>
          </w:p>
          <w:p w:rsidR="00BF4C16" w:rsidRPr="00B73434" w:rsidRDefault="00BF4C16" w:rsidP="00BF4C16">
            <w:pPr>
              <w:shd w:val="clear" w:color="auto" w:fill="FFFFFF"/>
              <w:tabs>
                <w:tab w:val="left" w:pos="6374"/>
              </w:tabs>
              <w:rPr>
                <w:ins w:id="521" w:author="Пользователь" w:date="2023-02-03T17:03:00Z"/>
                <w:rFonts w:ascii="Times New Roman" w:hAnsi="Times New Roman" w:cs="Times New Roman"/>
                <w:b/>
                <w:bCs/>
                <w:color w:val="000000"/>
                <w:spacing w:val="-13"/>
                <w:sz w:val="18"/>
                <w:szCs w:val="18"/>
              </w:rPr>
            </w:pPr>
          </w:p>
          <w:p w:rsidR="00BF4C16" w:rsidRDefault="00BF4C16" w:rsidP="00BF4C16">
            <w:pPr>
              <w:shd w:val="clear" w:color="auto" w:fill="FFFFFF"/>
              <w:ind w:firstLine="0"/>
              <w:rPr>
                <w:ins w:id="522" w:author="Пользователь" w:date="2023-02-03T17:03:00Z"/>
                <w:rFonts w:ascii="Times New Roman" w:hAnsi="Times New Roman" w:cs="Times New Roman"/>
                <w:b/>
                <w:bCs/>
                <w:sz w:val="18"/>
                <w:szCs w:val="18"/>
              </w:rPr>
            </w:pPr>
            <w:ins w:id="523" w:author="Пользователь" w:date="2023-02-03T17:03: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w:t>
              </w:r>
              <w:r w:rsidRPr="00B73434">
                <w:rPr>
                  <w:rFonts w:ascii="Times New Roman" w:hAnsi="Times New Roman" w:cs="Times New Roman"/>
                  <w:b/>
                  <w:bCs/>
                  <w:sz w:val="18"/>
                  <w:szCs w:val="18"/>
                </w:rPr>
                <w:t xml:space="preserve"> /</w:t>
              </w:r>
            </w:ins>
          </w:p>
          <w:p w:rsidR="00BF4C16" w:rsidRPr="00B73434" w:rsidRDefault="00BF4C16" w:rsidP="00BF4C16">
            <w:pPr>
              <w:shd w:val="clear" w:color="auto" w:fill="FFFFFF"/>
              <w:ind w:firstLine="0"/>
              <w:rPr>
                <w:ins w:id="524" w:author="Пользователь" w:date="2023-02-03T17:03:00Z"/>
                <w:rFonts w:ascii="Times New Roman" w:hAnsi="Times New Roman" w:cs="Times New Roman"/>
                <w:b/>
                <w:bCs/>
                <w:sz w:val="18"/>
                <w:szCs w:val="18"/>
              </w:rPr>
            </w:pPr>
            <w:ins w:id="525" w:author="Пользователь" w:date="2023-02-03T17:03: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p w:rsidR="006D5404" w:rsidDel="00BF4C16" w:rsidRDefault="006D5404" w:rsidP="006D5404">
            <w:pPr>
              <w:ind w:firstLine="0"/>
              <w:rPr>
                <w:del w:id="526" w:author="Пользователь" w:date="2023-02-03T17:03:00Z"/>
                <w:rFonts w:ascii="Times New Roman" w:hAnsi="Times New Roman" w:cs="Times New Roman"/>
                <w:b/>
                <w:bCs/>
                <w:sz w:val="18"/>
                <w:szCs w:val="18"/>
              </w:rPr>
            </w:pPr>
            <w:del w:id="527" w:author="Пользователь" w:date="2023-02-03T17:03:00Z">
              <w:r w:rsidRPr="00512B60" w:rsidDel="00BF4C16">
                <w:rPr>
                  <w:rFonts w:ascii="Times New Roman" w:hAnsi="Times New Roman" w:cs="Times New Roman"/>
                  <w:b/>
                  <w:bCs/>
                  <w:sz w:val="18"/>
                  <w:szCs w:val="18"/>
                </w:rPr>
                <w:delText>Застройщик</w:delText>
              </w:r>
            </w:del>
          </w:p>
          <w:p w:rsidR="006D5404" w:rsidRPr="00512B60" w:rsidDel="00BF4C16" w:rsidRDefault="006D5404" w:rsidP="006D5404">
            <w:pPr>
              <w:ind w:firstLine="0"/>
              <w:rPr>
                <w:del w:id="528" w:author="Пользователь" w:date="2023-02-03T17:03:00Z"/>
                <w:b/>
                <w:bCs/>
                <w:sz w:val="18"/>
                <w:szCs w:val="18"/>
              </w:rPr>
            </w:pPr>
          </w:p>
        </w:tc>
        <w:tc>
          <w:tcPr>
            <w:tcW w:w="5670" w:type="dxa"/>
          </w:tcPr>
          <w:p w:rsidR="006D5404" w:rsidRPr="00512B60" w:rsidDel="00BF4C16" w:rsidRDefault="006D5404" w:rsidP="006D5404">
            <w:pPr>
              <w:ind w:firstLine="0"/>
              <w:rPr>
                <w:del w:id="529" w:author="Пользователь" w:date="2023-02-03T17:03:00Z"/>
                <w:b/>
                <w:bCs/>
                <w:sz w:val="18"/>
                <w:szCs w:val="18"/>
              </w:rPr>
            </w:pPr>
            <w:del w:id="530" w:author="Пользователь" w:date="2023-02-03T17:03:00Z">
              <w:r w:rsidRPr="00512B60" w:rsidDel="00BF4C16">
                <w:rPr>
                  <w:rFonts w:ascii="Times New Roman" w:hAnsi="Times New Roman" w:cs="Times New Roman"/>
                  <w:b/>
                  <w:bCs/>
                  <w:sz w:val="18"/>
                  <w:szCs w:val="18"/>
                </w:rPr>
                <w:delText>Участник</w:delText>
              </w:r>
              <w:r w:rsidR="004417E6" w:rsidDel="00BF4C16">
                <w:rPr>
                  <w:rFonts w:ascii="Times New Roman" w:hAnsi="Times New Roman" w:cs="Times New Roman"/>
                  <w:b/>
                  <w:bCs/>
                  <w:sz w:val="18"/>
                  <w:szCs w:val="18"/>
                </w:rPr>
                <w:delText>и</w:delText>
              </w:r>
              <w:r w:rsidRPr="00512B60" w:rsidDel="00BF4C16">
                <w:rPr>
                  <w:rFonts w:ascii="Times New Roman" w:hAnsi="Times New Roman" w:cs="Times New Roman"/>
                  <w:b/>
                  <w:bCs/>
                  <w:sz w:val="18"/>
                  <w:szCs w:val="18"/>
                </w:rPr>
                <w:delText xml:space="preserve"> долевого строительства</w:delText>
              </w:r>
            </w:del>
          </w:p>
        </w:tc>
      </w:tr>
      <w:tr w:rsidR="00AD3302" w:rsidRPr="00512B60" w:rsidDel="00BF4C16" w:rsidTr="006D5404">
        <w:trPr>
          <w:trHeight w:val="422"/>
          <w:del w:id="531" w:author="Пользователь" w:date="2023-02-03T17:03:00Z"/>
        </w:trPr>
        <w:tc>
          <w:tcPr>
            <w:tcW w:w="5353" w:type="dxa"/>
          </w:tcPr>
          <w:p w:rsidR="00AD3302" w:rsidRPr="00512B60" w:rsidDel="00BF4C16" w:rsidRDefault="00AD3302" w:rsidP="00AD3302">
            <w:pPr>
              <w:shd w:val="clear" w:color="auto" w:fill="FFFFFF"/>
              <w:ind w:right="-868" w:firstLine="0"/>
              <w:jc w:val="left"/>
              <w:rPr>
                <w:del w:id="532" w:author="Пользователь" w:date="2023-02-03T17:03:00Z"/>
                <w:rFonts w:ascii="Times New Roman" w:hAnsi="Times New Roman" w:cs="Times New Roman"/>
                <w:sz w:val="18"/>
                <w:szCs w:val="18"/>
              </w:rPr>
            </w:pPr>
            <w:del w:id="533" w:author="Пользователь" w:date="2023-02-03T17:03:00Z">
              <w:r w:rsidRPr="00512B60" w:rsidDel="00BF4C16">
                <w:rPr>
                  <w:rFonts w:ascii="Times New Roman" w:hAnsi="Times New Roman" w:cs="Times New Roman"/>
                  <w:sz w:val="18"/>
                  <w:szCs w:val="18"/>
                </w:rPr>
                <w:delText>ООО Специализированный застройщик «Московка - дом3»</w:delText>
              </w:r>
            </w:del>
          </w:p>
          <w:p w:rsidR="00AD3302" w:rsidRPr="00512B60" w:rsidDel="00BF4C16" w:rsidRDefault="00AD3302" w:rsidP="00AD3302">
            <w:pPr>
              <w:shd w:val="clear" w:color="auto" w:fill="FFFFFF"/>
              <w:ind w:right="-868" w:firstLine="0"/>
              <w:jc w:val="left"/>
              <w:rPr>
                <w:del w:id="534" w:author="Пользователь" w:date="2023-02-03T17:03:00Z"/>
                <w:rFonts w:ascii="Times New Roman" w:hAnsi="Times New Roman" w:cs="Times New Roman"/>
                <w:spacing w:val="-10"/>
                <w:w w:val="101"/>
                <w:sz w:val="18"/>
                <w:szCs w:val="18"/>
              </w:rPr>
            </w:pPr>
            <w:del w:id="535" w:author="Пользователь" w:date="2023-02-03T17:03:00Z">
              <w:r w:rsidRPr="00512B60" w:rsidDel="00BF4C16">
                <w:rPr>
                  <w:rFonts w:ascii="Times New Roman" w:hAnsi="Times New Roman" w:cs="Times New Roman"/>
                  <w:sz w:val="18"/>
                  <w:szCs w:val="18"/>
                </w:rPr>
                <w:delText>644073, г. Омск, ул. 2-я Солнечная, дом 43, литер А</w:delText>
              </w:r>
            </w:del>
          </w:p>
        </w:tc>
        <w:tc>
          <w:tcPr>
            <w:tcW w:w="5670" w:type="dxa"/>
          </w:tcPr>
          <w:p w:rsidR="00AD3302" w:rsidRPr="00512B60" w:rsidDel="00BF4C16" w:rsidRDefault="00AD3302" w:rsidP="00850A47">
            <w:pPr>
              <w:ind w:right="146" w:firstLine="0"/>
              <w:rPr>
                <w:del w:id="536" w:author="Пользователь" w:date="2023-02-03T17:03:00Z"/>
                <w:rFonts w:ascii="Times New Roman" w:hAnsi="Times New Roman" w:cs="Times New Roman"/>
                <w:sz w:val="18"/>
                <w:szCs w:val="18"/>
              </w:rPr>
            </w:pPr>
            <w:del w:id="537" w:author="Пользователь" w:date="2023-02-03T17:03:00Z">
              <w:r w:rsidRPr="00932F19" w:rsidDel="00BF4C16">
                <w:rPr>
                  <w:rFonts w:ascii="Times New Roman" w:hAnsi="Times New Roman" w:cs="Times New Roman"/>
                  <w:b/>
                  <w:bCs/>
                  <w:sz w:val="18"/>
                  <w:szCs w:val="18"/>
                </w:rPr>
                <w:delText xml:space="preserve">Рейн </w:delText>
              </w:r>
              <w:r w:rsidDel="00BF4C16">
                <w:rPr>
                  <w:rFonts w:ascii="Times New Roman" w:hAnsi="Times New Roman" w:cs="Times New Roman"/>
                  <w:b/>
                  <w:bCs/>
                  <w:sz w:val="18"/>
                  <w:szCs w:val="18"/>
                </w:rPr>
                <w:delText>Анастасия Владимировна</w:delText>
              </w:r>
              <w:r w:rsidRPr="00932F19" w:rsidDel="00BF4C16">
                <w:rPr>
                  <w:rFonts w:ascii="Times New Roman" w:hAnsi="Times New Roman" w:cs="Times New Roman"/>
                  <w:b/>
                  <w:bCs/>
                  <w:sz w:val="18"/>
                  <w:szCs w:val="18"/>
                </w:rPr>
                <w:delText xml:space="preserve">, </w:delText>
              </w:r>
              <w:r w:rsidDel="00BF4C16">
                <w:rPr>
                  <w:rFonts w:ascii="Times New Roman" w:hAnsi="Times New Roman" w:cs="Times New Roman"/>
                  <w:bCs/>
                  <w:sz w:val="18"/>
                  <w:szCs w:val="18"/>
                </w:rPr>
                <w:delText xml:space="preserve">17.03.1989 </w:delText>
              </w:r>
              <w:r w:rsidRPr="00932F19" w:rsidDel="00BF4C16">
                <w:rPr>
                  <w:rFonts w:ascii="Times New Roman" w:hAnsi="Times New Roman" w:cs="Times New Roman"/>
                  <w:bCs/>
                  <w:sz w:val="18"/>
                  <w:szCs w:val="18"/>
                </w:rPr>
                <w:delText>г.</w:delText>
              </w:r>
              <w:r w:rsidDel="00BF4C16">
                <w:rPr>
                  <w:rFonts w:ascii="Times New Roman" w:hAnsi="Times New Roman" w:cs="Times New Roman"/>
                  <w:bCs/>
                  <w:sz w:val="18"/>
                  <w:szCs w:val="18"/>
                </w:rPr>
                <w:delText>р.</w:delText>
              </w:r>
              <w:r w:rsidRPr="00932F19" w:rsidDel="00BF4C16">
                <w:rPr>
                  <w:rFonts w:ascii="Times New Roman" w:hAnsi="Times New Roman" w:cs="Times New Roman"/>
                  <w:bCs/>
                  <w:sz w:val="18"/>
                  <w:szCs w:val="18"/>
                </w:rPr>
                <w:delText>, место рождения:</w:delText>
              </w:r>
              <w:r w:rsidDel="00BF4C16">
                <w:rPr>
                  <w:rFonts w:ascii="Times New Roman" w:hAnsi="Times New Roman" w:cs="Times New Roman"/>
                  <w:bCs/>
                  <w:sz w:val="18"/>
                  <w:szCs w:val="18"/>
                </w:rPr>
                <w:delText xml:space="preserve"> гор. Омск</w:delText>
              </w:r>
              <w:r w:rsidRPr="00932F19" w:rsidDel="00BF4C16">
                <w:rPr>
                  <w:rFonts w:ascii="Times New Roman" w:hAnsi="Times New Roman" w:cs="Times New Roman"/>
                  <w:bCs/>
                  <w:sz w:val="18"/>
                  <w:szCs w:val="18"/>
                </w:rPr>
                <w:delText xml:space="preserve">, паспортные данные: </w:delText>
              </w:r>
              <w:r w:rsidDel="00BF4C16">
                <w:rPr>
                  <w:rFonts w:ascii="Times New Roman" w:hAnsi="Times New Roman" w:cs="Times New Roman"/>
                  <w:bCs/>
                  <w:sz w:val="18"/>
                  <w:szCs w:val="18"/>
                </w:rPr>
                <w:delText>5217</w:delText>
              </w:r>
              <w:r w:rsidRPr="00932F19" w:rsidDel="00BF4C16">
                <w:rPr>
                  <w:rFonts w:ascii="Times New Roman" w:hAnsi="Times New Roman" w:cs="Times New Roman"/>
                  <w:bCs/>
                  <w:sz w:val="18"/>
                  <w:szCs w:val="18"/>
                </w:rPr>
                <w:delText xml:space="preserve"> </w:delText>
              </w:r>
              <w:r w:rsidDel="00BF4C16">
                <w:rPr>
                  <w:rFonts w:ascii="Times New Roman" w:hAnsi="Times New Roman" w:cs="Times New Roman"/>
                  <w:bCs/>
                  <w:sz w:val="18"/>
                  <w:szCs w:val="18"/>
                </w:rPr>
                <w:delText>676172</w:delText>
              </w:r>
              <w:r w:rsidRPr="00932F19" w:rsidDel="00BF4C16">
                <w:rPr>
                  <w:rFonts w:ascii="Times New Roman" w:hAnsi="Times New Roman" w:cs="Times New Roman"/>
                  <w:bCs/>
                  <w:sz w:val="18"/>
                  <w:szCs w:val="18"/>
                </w:rPr>
                <w:delText xml:space="preserve">, паспорт выдан: ОУФМС </w:delText>
              </w:r>
            </w:del>
          </w:p>
        </w:tc>
      </w:tr>
      <w:tr w:rsidR="00AD3302" w:rsidRPr="00512B60" w:rsidDel="00BF4C16" w:rsidTr="006D5404">
        <w:trPr>
          <w:del w:id="538" w:author="Пользователь" w:date="2023-02-03T17:03:00Z"/>
        </w:trPr>
        <w:tc>
          <w:tcPr>
            <w:tcW w:w="5353" w:type="dxa"/>
          </w:tcPr>
          <w:p w:rsidR="00AD3302" w:rsidRPr="00512B60" w:rsidDel="00BF4C16" w:rsidRDefault="00AD3302" w:rsidP="00AD3302">
            <w:pPr>
              <w:ind w:firstLine="0"/>
              <w:jc w:val="left"/>
              <w:rPr>
                <w:del w:id="539" w:author="Пользователь" w:date="2023-02-03T17:03:00Z"/>
                <w:rFonts w:ascii="Times New Roman" w:hAnsi="Times New Roman" w:cs="Times New Roman"/>
                <w:sz w:val="18"/>
                <w:szCs w:val="18"/>
              </w:rPr>
            </w:pPr>
            <w:del w:id="540" w:author="Пользователь" w:date="2023-02-03T17:03:00Z">
              <w:r w:rsidRPr="00512B60" w:rsidDel="00BF4C16">
                <w:rPr>
                  <w:rFonts w:ascii="Times New Roman" w:hAnsi="Times New Roman" w:cs="Times New Roman"/>
                  <w:sz w:val="18"/>
                  <w:szCs w:val="18"/>
                </w:rPr>
                <w:delText>ИНН 5507264391, КПП 550701001, ОГРН 1185543025348</w:delText>
              </w:r>
            </w:del>
          </w:p>
          <w:p w:rsidR="00AD3302" w:rsidDel="00BF4C16" w:rsidRDefault="00AD3302" w:rsidP="00AD3302">
            <w:pPr>
              <w:ind w:firstLine="0"/>
              <w:jc w:val="left"/>
              <w:rPr>
                <w:del w:id="541" w:author="Пользователь" w:date="2023-02-03T17:03:00Z"/>
                <w:rFonts w:ascii="Times New Roman" w:hAnsi="Times New Roman" w:cs="Times New Roman"/>
                <w:sz w:val="18"/>
                <w:szCs w:val="18"/>
              </w:rPr>
            </w:pPr>
            <w:del w:id="542" w:author="Пользователь" w:date="2023-02-03T17:03:00Z">
              <w:r w:rsidRPr="00512B60" w:rsidDel="00BF4C16">
                <w:rPr>
                  <w:rFonts w:ascii="Times New Roman" w:hAnsi="Times New Roman" w:cs="Times New Roman"/>
                  <w:sz w:val="18"/>
                  <w:szCs w:val="18"/>
                </w:rPr>
                <w:delText>Омское отделение № 8634 ПАО Сбербанк</w:delText>
              </w:r>
            </w:del>
          </w:p>
          <w:p w:rsidR="00AD3302" w:rsidDel="00BF4C16" w:rsidRDefault="00AD3302" w:rsidP="00AD3302">
            <w:pPr>
              <w:ind w:firstLine="0"/>
              <w:jc w:val="left"/>
              <w:rPr>
                <w:del w:id="543" w:author="Пользователь" w:date="2023-02-03T17:03:00Z"/>
                <w:rFonts w:ascii="Times New Roman" w:hAnsi="Times New Roman" w:cs="Times New Roman"/>
                <w:sz w:val="18"/>
                <w:szCs w:val="18"/>
                <w:lang w:eastAsia="ar-SA"/>
              </w:rPr>
            </w:pPr>
            <w:del w:id="544" w:author="Пользователь" w:date="2023-02-03T17:03:00Z">
              <w:r w:rsidRPr="00512B60" w:rsidDel="00BF4C16">
                <w:rPr>
                  <w:rFonts w:ascii="Times New Roman" w:hAnsi="Times New Roman" w:cs="Times New Roman"/>
                  <w:sz w:val="18"/>
                  <w:szCs w:val="18"/>
                  <w:lang w:eastAsia="ar-SA"/>
                </w:rPr>
                <w:delText>р/с 40702810245000022584</w:delText>
              </w:r>
            </w:del>
          </w:p>
          <w:p w:rsidR="00AD3302" w:rsidRPr="0059405F" w:rsidDel="00BF4C16" w:rsidRDefault="00AD3302" w:rsidP="00AD3302">
            <w:pPr>
              <w:shd w:val="clear" w:color="auto" w:fill="FFFFFF"/>
              <w:ind w:firstLine="0"/>
              <w:jc w:val="left"/>
              <w:rPr>
                <w:del w:id="545" w:author="Пользователь" w:date="2023-02-03T17:03:00Z"/>
                <w:rFonts w:ascii="Times New Roman" w:hAnsi="Times New Roman" w:cs="Times New Roman"/>
                <w:sz w:val="18"/>
                <w:szCs w:val="18"/>
                <w:lang w:eastAsia="ar-SA"/>
              </w:rPr>
            </w:pPr>
            <w:del w:id="546" w:author="Пользователь" w:date="2023-02-03T17:03:00Z">
              <w:r w:rsidRPr="00512B60" w:rsidDel="00BF4C16">
                <w:rPr>
                  <w:rFonts w:ascii="Times New Roman" w:hAnsi="Times New Roman" w:cs="Times New Roman"/>
                  <w:sz w:val="18"/>
                  <w:szCs w:val="18"/>
                  <w:lang w:eastAsia="ar-SA"/>
                </w:rPr>
                <w:delText>БИК 045209673, к/с 30101810900000000673</w:delText>
              </w:r>
            </w:del>
          </w:p>
        </w:tc>
        <w:tc>
          <w:tcPr>
            <w:tcW w:w="5670" w:type="dxa"/>
          </w:tcPr>
          <w:p w:rsidR="00AD3302" w:rsidDel="00BF4C16" w:rsidRDefault="00AD3302" w:rsidP="00AD3302">
            <w:pPr>
              <w:pStyle w:val="ConsNormal"/>
              <w:ind w:right="-566" w:firstLine="0"/>
              <w:rPr>
                <w:del w:id="547" w:author="Пользователь" w:date="2023-02-03T17:03:00Z"/>
                <w:rFonts w:ascii="Times New Roman" w:hAnsi="Times New Roman" w:cs="Times New Roman"/>
                <w:bCs/>
                <w:sz w:val="18"/>
                <w:szCs w:val="18"/>
              </w:rPr>
            </w:pPr>
            <w:del w:id="548" w:author="Пользователь" w:date="2023-02-03T17:03:00Z">
              <w:r w:rsidRPr="00932F19" w:rsidDel="00BF4C16">
                <w:rPr>
                  <w:rFonts w:ascii="Times New Roman" w:hAnsi="Times New Roman" w:cs="Times New Roman"/>
                  <w:bCs/>
                  <w:sz w:val="18"/>
                  <w:szCs w:val="18"/>
                </w:rPr>
                <w:delText xml:space="preserve">России по Омской обл. в Ленинском административном округе города Омска, </w:delText>
              </w:r>
              <w:r w:rsidDel="00BF4C16">
                <w:rPr>
                  <w:rFonts w:ascii="Times New Roman" w:hAnsi="Times New Roman" w:cs="Times New Roman"/>
                  <w:bCs/>
                  <w:sz w:val="18"/>
                  <w:szCs w:val="18"/>
                </w:rPr>
                <w:delText>02.10.2017</w:delText>
              </w:r>
              <w:r w:rsidRPr="00932F19" w:rsidDel="00BF4C16">
                <w:rPr>
                  <w:rFonts w:ascii="Times New Roman" w:hAnsi="Times New Roman" w:cs="Times New Roman"/>
                  <w:bCs/>
                  <w:sz w:val="18"/>
                  <w:szCs w:val="18"/>
                </w:rPr>
                <w:delText>, код подразделения 550-002, зарегистрирован</w:delText>
              </w:r>
              <w:r w:rsidDel="00BF4C16">
                <w:rPr>
                  <w:rFonts w:ascii="Times New Roman" w:hAnsi="Times New Roman" w:cs="Times New Roman"/>
                  <w:bCs/>
                  <w:sz w:val="18"/>
                  <w:szCs w:val="18"/>
                </w:rPr>
                <w:delText>а</w:delText>
              </w:r>
              <w:r w:rsidRPr="00932F19" w:rsidDel="00BF4C16">
                <w:rPr>
                  <w:rFonts w:ascii="Times New Roman" w:hAnsi="Times New Roman" w:cs="Times New Roman"/>
                  <w:bCs/>
                  <w:sz w:val="18"/>
                  <w:szCs w:val="18"/>
                </w:rPr>
                <w:delText xml:space="preserve"> по адресу: г. Омск, ул. </w:delText>
              </w:r>
              <w:r w:rsidDel="00BF4C16">
                <w:rPr>
                  <w:rFonts w:ascii="Times New Roman" w:hAnsi="Times New Roman" w:cs="Times New Roman"/>
                  <w:bCs/>
                  <w:sz w:val="18"/>
                  <w:szCs w:val="18"/>
                </w:rPr>
                <w:delText>Архиепископа Сильвестра, дом 9</w:delText>
              </w:r>
              <w:r w:rsidRPr="00932F19" w:rsidDel="00BF4C16">
                <w:rPr>
                  <w:rFonts w:ascii="Times New Roman" w:hAnsi="Times New Roman" w:cs="Times New Roman"/>
                  <w:bCs/>
                  <w:sz w:val="18"/>
                  <w:szCs w:val="18"/>
                </w:rPr>
                <w:delText>, кв.</w:delText>
              </w:r>
              <w:r w:rsidDel="00BF4C16">
                <w:rPr>
                  <w:rFonts w:ascii="Times New Roman" w:hAnsi="Times New Roman" w:cs="Times New Roman"/>
                  <w:bCs/>
                  <w:sz w:val="18"/>
                  <w:szCs w:val="18"/>
                </w:rPr>
                <w:delText>128</w:delText>
              </w:r>
            </w:del>
          </w:p>
          <w:p w:rsidR="004417E6" w:rsidRPr="0059405F" w:rsidDel="00BF4C16" w:rsidRDefault="004417E6" w:rsidP="00AD3302">
            <w:pPr>
              <w:pStyle w:val="ConsNormal"/>
              <w:ind w:right="-566" w:firstLine="0"/>
              <w:rPr>
                <w:del w:id="549" w:author="Пользователь" w:date="2023-02-03T17:03:00Z"/>
                <w:rFonts w:ascii="Times New Roman" w:hAnsi="Times New Roman" w:cs="Times New Roman"/>
                <w:bCs/>
                <w:sz w:val="18"/>
                <w:szCs w:val="18"/>
              </w:rPr>
            </w:pPr>
            <w:del w:id="550" w:author="Пользователь" w:date="2023-02-03T17:03:00Z">
              <w:r w:rsidRPr="00932F19" w:rsidDel="00BF4C16">
                <w:rPr>
                  <w:rFonts w:ascii="Times New Roman" w:hAnsi="Times New Roman" w:cs="Times New Roman"/>
                  <w:b/>
                  <w:bCs/>
                  <w:sz w:val="18"/>
                  <w:szCs w:val="18"/>
                </w:rPr>
                <w:delText xml:space="preserve">Рейн </w:delText>
              </w:r>
              <w:r w:rsidDel="00BF4C16">
                <w:rPr>
                  <w:rFonts w:ascii="Times New Roman" w:hAnsi="Times New Roman" w:cs="Times New Roman"/>
                  <w:b/>
                  <w:bCs/>
                  <w:sz w:val="18"/>
                  <w:szCs w:val="18"/>
                </w:rPr>
                <w:delText>Виктор Викторович</w:delText>
              </w:r>
              <w:r w:rsidRPr="00932F19" w:rsidDel="00BF4C16">
                <w:rPr>
                  <w:rFonts w:ascii="Times New Roman" w:hAnsi="Times New Roman" w:cs="Times New Roman"/>
                  <w:b/>
                  <w:bCs/>
                  <w:sz w:val="18"/>
                  <w:szCs w:val="18"/>
                </w:rPr>
                <w:delText xml:space="preserve">, </w:delText>
              </w:r>
              <w:r w:rsidDel="00BF4C16">
                <w:rPr>
                  <w:rFonts w:ascii="Times New Roman" w:hAnsi="Times New Roman" w:cs="Times New Roman"/>
                  <w:bCs/>
                  <w:sz w:val="18"/>
                  <w:szCs w:val="18"/>
                </w:rPr>
                <w:delText xml:space="preserve">31.08.1990 </w:delText>
              </w:r>
              <w:r w:rsidRPr="00932F19" w:rsidDel="00BF4C16">
                <w:rPr>
                  <w:rFonts w:ascii="Times New Roman" w:hAnsi="Times New Roman" w:cs="Times New Roman"/>
                  <w:bCs/>
                  <w:sz w:val="18"/>
                  <w:szCs w:val="18"/>
                </w:rPr>
                <w:delText>г.</w:delText>
              </w:r>
              <w:r w:rsidDel="00BF4C16">
                <w:rPr>
                  <w:rFonts w:ascii="Times New Roman" w:hAnsi="Times New Roman" w:cs="Times New Roman"/>
                  <w:bCs/>
                  <w:sz w:val="18"/>
                  <w:szCs w:val="18"/>
                </w:rPr>
                <w:delText>р.</w:delText>
              </w:r>
              <w:r w:rsidRPr="00932F19" w:rsidDel="00BF4C16">
                <w:rPr>
                  <w:rFonts w:ascii="Times New Roman" w:hAnsi="Times New Roman" w:cs="Times New Roman"/>
                  <w:bCs/>
                  <w:sz w:val="18"/>
                  <w:szCs w:val="18"/>
                </w:rPr>
                <w:delText>, место рождения:</w:delText>
              </w:r>
              <w:r w:rsidDel="00BF4C16">
                <w:rPr>
                  <w:rFonts w:ascii="Times New Roman" w:hAnsi="Times New Roman" w:cs="Times New Roman"/>
                  <w:bCs/>
                  <w:sz w:val="18"/>
                  <w:szCs w:val="18"/>
                </w:rPr>
                <w:delText xml:space="preserve"> с. Новоильиновка</w:delText>
              </w:r>
              <w:r w:rsidRPr="00932F19" w:rsidDel="00BF4C16">
                <w:rPr>
                  <w:rFonts w:ascii="Times New Roman" w:hAnsi="Times New Roman" w:cs="Times New Roman"/>
                  <w:bCs/>
                  <w:sz w:val="18"/>
                  <w:szCs w:val="18"/>
                </w:rPr>
                <w:delText>,</w:delText>
              </w:r>
              <w:r w:rsidDel="00BF4C16">
                <w:rPr>
                  <w:rFonts w:ascii="Times New Roman" w:hAnsi="Times New Roman" w:cs="Times New Roman"/>
                  <w:bCs/>
                  <w:sz w:val="18"/>
                  <w:szCs w:val="18"/>
                </w:rPr>
                <w:delText xml:space="preserve"> Полтавского р-на, Омской обл.,</w:delText>
              </w:r>
              <w:r w:rsidRPr="00932F19" w:rsidDel="00BF4C16">
                <w:rPr>
                  <w:rFonts w:ascii="Times New Roman" w:hAnsi="Times New Roman" w:cs="Times New Roman"/>
                  <w:bCs/>
                  <w:sz w:val="18"/>
                  <w:szCs w:val="18"/>
                </w:rPr>
                <w:delText xml:space="preserve"> паспортные данные: </w:delText>
              </w:r>
              <w:r w:rsidDel="00BF4C16">
                <w:rPr>
                  <w:rFonts w:ascii="Times New Roman" w:hAnsi="Times New Roman" w:cs="Times New Roman"/>
                  <w:bCs/>
                  <w:sz w:val="18"/>
                  <w:szCs w:val="18"/>
                </w:rPr>
                <w:delText>5210</w:delText>
              </w:r>
              <w:r w:rsidRPr="00932F19" w:rsidDel="00BF4C16">
                <w:rPr>
                  <w:rFonts w:ascii="Times New Roman" w:hAnsi="Times New Roman" w:cs="Times New Roman"/>
                  <w:bCs/>
                  <w:sz w:val="18"/>
                  <w:szCs w:val="18"/>
                </w:rPr>
                <w:delText xml:space="preserve"> </w:delText>
              </w:r>
              <w:r w:rsidDel="00BF4C16">
                <w:rPr>
                  <w:rFonts w:ascii="Times New Roman" w:hAnsi="Times New Roman" w:cs="Times New Roman"/>
                  <w:bCs/>
                  <w:sz w:val="18"/>
                  <w:szCs w:val="18"/>
                </w:rPr>
                <w:delText>932956</w:delText>
              </w:r>
              <w:r w:rsidRPr="00932F19" w:rsidDel="00BF4C16">
                <w:rPr>
                  <w:rFonts w:ascii="Times New Roman" w:hAnsi="Times New Roman" w:cs="Times New Roman"/>
                  <w:bCs/>
                  <w:sz w:val="18"/>
                  <w:szCs w:val="18"/>
                </w:rPr>
                <w:delText xml:space="preserve">, паспорт выдан: ОУФМС России по Омской обл. в Ленинском административном округе города Омска, </w:delText>
              </w:r>
              <w:r w:rsidDel="00BF4C16">
                <w:rPr>
                  <w:rFonts w:ascii="Times New Roman" w:hAnsi="Times New Roman" w:cs="Times New Roman"/>
                  <w:bCs/>
                  <w:sz w:val="18"/>
                  <w:szCs w:val="18"/>
                </w:rPr>
                <w:delText>18.09.2010</w:delText>
              </w:r>
              <w:r w:rsidRPr="00932F19" w:rsidDel="00BF4C16">
                <w:rPr>
                  <w:rFonts w:ascii="Times New Roman" w:hAnsi="Times New Roman" w:cs="Times New Roman"/>
                  <w:bCs/>
                  <w:sz w:val="18"/>
                  <w:szCs w:val="18"/>
                </w:rPr>
                <w:delText xml:space="preserve">, код подразделения 550-002, зарегистрирован по адресу: г. Омск, ул. </w:delText>
              </w:r>
              <w:r w:rsidDel="00BF4C16">
                <w:rPr>
                  <w:rFonts w:ascii="Times New Roman" w:hAnsi="Times New Roman" w:cs="Times New Roman"/>
                  <w:bCs/>
                  <w:sz w:val="18"/>
                  <w:szCs w:val="18"/>
                </w:rPr>
                <w:delText>Крыловская, дом 48</w:delText>
              </w:r>
              <w:r w:rsidRPr="00932F19" w:rsidDel="00BF4C16">
                <w:rPr>
                  <w:rFonts w:ascii="Times New Roman" w:hAnsi="Times New Roman" w:cs="Times New Roman"/>
                  <w:bCs/>
                  <w:sz w:val="18"/>
                  <w:szCs w:val="18"/>
                </w:rPr>
                <w:delText>, кв.</w:delText>
              </w:r>
              <w:r w:rsidDel="00BF4C16">
                <w:rPr>
                  <w:rFonts w:ascii="Times New Roman" w:hAnsi="Times New Roman" w:cs="Times New Roman"/>
                  <w:bCs/>
                  <w:sz w:val="18"/>
                  <w:szCs w:val="18"/>
                </w:rPr>
                <w:delText>119</w:delText>
              </w:r>
            </w:del>
          </w:p>
        </w:tc>
      </w:tr>
      <w:tr w:rsidR="00AD3302" w:rsidRPr="00512B60" w:rsidDel="00BF4C16" w:rsidTr="006D5404">
        <w:trPr>
          <w:del w:id="551" w:author="Пользователь" w:date="2023-02-03T17:03:00Z"/>
        </w:trPr>
        <w:tc>
          <w:tcPr>
            <w:tcW w:w="5353" w:type="dxa"/>
          </w:tcPr>
          <w:p w:rsidR="00AD3302" w:rsidRPr="00512B60" w:rsidDel="00BF4C16" w:rsidRDefault="00AD3302" w:rsidP="00AD3302">
            <w:pPr>
              <w:widowControl/>
              <w:tabs>
                <w:tab w:val="left" w:pos="709"/>
              </w:tabs>
              <w:suppressAutoHyphens/>
              <w:autoSpaceDE/>
              <w:autoSpaceDN/>
              <w:adjustRightInd/>
              <w:ind w:firstLine="0"/>
              <w:jc w:val="left"/>
              <w:rPr>
                <w:del w:id="552" w:author="Пользователь" w:date="2023-02-03T17:03:00Z"/>
                <w:rFonts w:ascii="Times New Roman" w:hAnsi="Times New Roman" w:cs="Times New Roman"/>
                <w:sz w:val="18"/>
                <w:szCs w:val="18"/>
              </w:rPr>
            </w:pPr>
            <w:del w:id="553" w:author="Пользователь" w:date="2023-02-03T17:03:00Z">
              <w:r w:rsidRPr="00512B60" w:rsidDel="00BF4C16">
                <w:rPr>
                  <w:rFonts w:ascii="Times New Roman" w:hAnsi="Times New Roman" w:cs="Times New Roman"/>
                  <w:sz w:val="18"/>
                  <w:szCs w:val="18"/>
                  <w:lang w:val="en-US" w:eastAsia="ar-SA"/>
                </w:rPr>
                <w:delText>omsknovostroy</w:delText>
              </w:r>
              <w:r w:rsidRPr="00512B60" w:rsidDel="00BF4C16">
                <w:rPr>
                  <w:rFonts w:ascii="Times New Roman" w:hAnsi="Times New Roman" w:cs="Times New Roman"/>
                  <w:sz w:val="18"/>
                  <w:szCs w:val="18"/>
                  <w:lang w:eastAsia="ar-SA"/>
                </w:rPr>
                <w:delText>@</w:delText>
              </w:r>
              <w:r w:rsidRPr="00512B60" w:rsidDel="00BF4C16">
                <w:rPr>
                  <w:rFonts w:ascii="Times New Roman" w:hAnsi="Times New Roman" w:cs="Times New Roman"/>
                  <w:sz w:val="18"/>
                  <w:szCs w:val="18"/>
                  <w:lang w:val="en-US" w:eastAsia="ar-SA"/>
                </w:rPr>
                <w:delText>yandex</w:delText>
              </w:r>
              <w:r w:rsidRPr="00512B60" w:rsidDel="00BF4C16">
                <w:rPr>
                  <w:rFonts w:ascii="Times New Roman" w:hAnsi="Times New Roman" w:cs="Times New Roman"/>
                  <w:sz w:val="18"/>
                  <w:szCs w:val="18"/>
                  <w:lang w:eastAsia="ar-SA"/>
                </w:rPr>
                <w:delText>.</w:delText>
              </w:r>
              <w:r w:rsidRPr="00512B60" w:rsidDel="00BF4C16">
                <w:rPr>
                  <w:rFonts w:ascii="Times New Roman" w:hAnsi="Times New Roman" w:cs="Times New Roman"/>
                  <w:sz w:val="18"/>
                  <w:szCs w:val="18"/>
                  <w:lang w:val="en-US" w:eastAsia="ar-SA"/>
                </w:rPr>
                <w:delText>ru</w:delText>
              </w:r>
            </w:del>
          </w:p>
        </w:tc>
        <w:tc>
          <w:tcPr>
            <w:tcW w:w="5670" w:type="dxa"/>
          </w:tcPr>
          <w:p w:rsidR="00AD3302" w:rsidRPr="00512B60" w:rsidDel="00BF4C16" w:rsidRDefault="00AD3302" w:rsidP="00AD3302">
            <w:pPr>
              <w:ind w:firstLine="0"/>
              <w:rPr>
                <w:del w:id="554" w:author="Пользователь" w:date="2023-02-03T17:03:00Z"/>
                <w:rFonts w:ascii="Times New Roman" w:hAnsi="Times New Roman" w:cs="Times New Roman"/>
                <w:sz w:val="18"/>
                <w:szCs w:val="18"/>
              </w:rPr>
            </w:pPr>
          </w:p>
        </w:tc>
      </w:tr>
      <w:tr w:rsidR="006D5404" w:rsidRPr="00512B60" w:rsidDel="00BF4C16" w:rsidTr="006D5404">
        <w:trPr>
          <w:del w:id="555" w:author="Пользователь" w:date="2023-02-03T17:03:00Z"/>
        </w:trPr>
        <w:tc>
          <w:tcPr>
            <w:tcW w:w="5353" w:type="dxa"/>
          </w:tcPr>
          <w:p w:rsidR="006D5404" w:rsidRPr="00512B60" w:rsidDel="00BF4C16" w:rsidRDefault="006D5404" w:rsidP="006D5404">
            <w:pPr>
              <w:shd w:val="clear" w:color="auto" w:fill="FFFFFF"/>
              <w:ind w:firstLine="0"/>
              <w:jc w:val="left"/>
              <w:rPr>
                <w:del w:id="556" w:author="Пользователь" w:date="2023-02-03T17:03:00Z"/>
                <w:rFonts w:ascii="Times New Roman" w:hAnsi="Times New Roman" w:cs="Times New Roman"/>
                <w:sz w:val="18"/>
                <w:szCs w:val="18"/>
              </w:rPr>
            </w:pPr>
          </w:p>
        </w:tc>
        <w:tc>
          <w:tcPr>
            <w:tcW w:w="5670" w:type="dxa"/>
          </w:tcPr>
          <w:p w:rsidR="006D5404" w:rsidRPr="00512B60" w:rsidDel="00BF4C16" w:rsidRDefault="006D5404" w:rsidP="006D5404">
            <w:pPr>
              <w:pStyle w:val="ConsNormal"/>
              <w:ind w:right="-566" w:firstLine="0"/>
              <w:rPr>
                <w:del w:id="557" w:author="Пользователь" w:date="2023-02-03T17:03:00Z"/>
                <w:rFonts w:ascii="Times" w:hAnsi="Times"/>
                <w:sz w:val="18"/>
                <w:szCs w:val="18"/>
              </w:rPr>
            </w:pPr>
          </w:p>
        </w:tc>
      </w:tr>
      <w:tr w:rsidR="006D5404" w:rsidRPr="00512B60" w:rsidDel="00BF4C16" w:rsidTr="006D5404">
        <w:trPr>
          <w:del w:id="558" w:author="Пользователь" w:date="2023-02-03T17:03:00Z"/>
        </w:trPr>
        <w:tc>
          <w:tcPr>
            <w:tcW w:w="5353" w:type="dxa"/>
          </w:tcPr>
          <w:p w:rsidR="006D5404" w:rsidRPr="00512B60" w:rsidDel="00BF4C16" w:rsidRDefault="006D5404" w:rsidP="006D5404">
            <w:pPr>
              <w:ind w:firstLine="0"/>
              <w:jc w:val="left"/>
              <w:rPr>
                <w:del w:id="559" w:author="Пользователь" w:date="2023-02-03T17:03:00Z"/>
                <w:rFonts w:ascii="Times New Roman" w:hAnsi="Times New Roman" w:cs="Times New Roman"/>
                <w:sz w:val="18"/>
                <w:szCs w:val="18"/>
              </w:rPr>
            </w:pPr>
          </w:p>
        </w:tc>
        <w:tc>
          <w:tcPr>
            <w:tcW w:w="5670" w:type="dxa"/>
          </w:tcPr>
          <w:p w:rsidR="006D5404" w:rsidRPr="00512B60" w:rsidDel="00BF4C16" w:rsidRDefault="006D5404" w:rsidP="006D5404">
            <w:pPr>
              <w:pStyle w:val="ConsNormal"/>
              <w:ind w:right="-566" w:firstLine="0"/>
              <w:rPr>
                <w:del w:id="560" w:author="Пользователь" w:date="2023-02-03T17:03:00Z"/>
                <w:sz w:val="18"/>
                <w:szCs w:val="18"/>
              </w:rPr>
            </w:pPr>
          </w:p>
        </w:tc>
      </w:tr>
    </w:tbl>
    <w:p w:rsidR="006D5404" w:rsidDel="00BF4C16" w:rsidRDefault="006D5404" w:rsidP="006D5404">
      <w:pPr>
        <w:shd w:val="clear" w:color="auto" w:fill="FFFFFF"/>
        <w:ind w:firstLine="0"/>
        <w:rPr>
          <w:del w:id="561" w:author="Пользователь" w:date="2023-02-03T17:03:00Z"/>
          <w:rFonts w:ascii="Times New Roman" w:hAnsi="Times New Roman" w:cs="Times New Roman"/>
          <w:b/>
          <w:bCs/>
          <w:color w:val="000000"/>
          <w:spacing w:val="-13"/>
          <w:sz w:val="18"/>
          <w:szCs w:val="18"/>
        </w:rPr>
      </w:pPr>
    </w:p>
    <w:p w:rsidR="00BF4C16" w:rsidRDefault="00BF4C16" w:rsidP="006D5404">
      <w:pPr>
        <w:shd w:val="clear" w:color="auto" w:fill="FFFFFF"/>
        <w:tabs>
          <w:tab w:val="left" w:pos="6374"/>
        </w:tabs>
        <w:ind w:firstLine="0"/>
        <w:rPr>
          <w:ins w:id="562" w:author="Пользователь" w:date="2023-02-03T17:03:00Z"/>
          <w:rFonts w:ascii="Times New Roman" w:hAnsi="Times New Roman" w:cs="Times New Roman"/>
          <w:b/>
          <w:bCs/>
          <w:color w:val="000000"/>
          <w:spacing w:val="-13"/>
          <w:sz w:val="18"/>
          <w:szCs w:val="18"/>
        </w:rPr>
      </w:pPr>
    </w:p>
    <w:p w:rsidR="00BF4C16" w:rsidRDefault="00BF4C16" w:rsidP="006D5404">
      <w:pPr>
        <w:shd w:val="clear" w:color="auto" w:fill="FFFFFF"/>
        <w:tabs>
          <w:tab w:val="left" w:pos="6374"/>
        </w:tabs>
        <w:ind w:firstLine="0"/>
        <w:rPr>
          <w:ins w:id="563" w:author="Пользователь" w:date="2023-02-03T17:03:00Z"/>
          <w:rFonts w:ascii="Times New Roman" w:hAnsi="Times New Roman" w:cs="Times New Roman"/>
          <w:b/>
          <w:bCs/>
          <w:color w:val="000000"/>
          <w:spacing w:val="-13"/>
          <w:sz w:val="18"/>
          <w:szCs w:val="18"/>
        </w:rPr>
      </w:pPr>
    </w:p>
    <w:p w:rsidR="00BF4C16" w:rsidRDefault="00BF4C16" w:rsidP="006D5404">
      <w:pPr>
        <w:shd w:val="clear" w:color="auto" w:fill="FFFFFF"/>
        <w:tabs>
          <w:tab w:val="left" w:pos="6374"/>
        </w:tabs>
        <w:ind w:firstLine="0"/>
        <w:rPr>
          <w:ins w:id="564" w:author="Пользователь" w:date="2023-02-03T17:03:00Z"/>
          <w:rFonts w:ascii="Times New Roman" w:hAnsi="Times New Roman" w:cs="Times New Roman"/>
          <w:b/>
          <w:bCs/>
          <w:color w:val="000000"/>
          <w:spacing w:val="-13"/>
          <w:sz w:val="18"/>
          <w:szCs w:val="18"/>
        </w:rPr>
      </w:pPr>
    </w:p>
    <w:p w:rsidR="00BF4C16" w:rsidRDefault="00BF4C16" w:rsidP="006D5404">
      <w:pPr>
        <w:shd w:val="clear" w:color="auto" w:fill="FFFFFF"/>
        <w:tabs>
          <w:tab w:val="left" w:pos="6374"/>
        </w:tabs>
        <w:ind w:firstLine="0"/>
        <w:rPr>
          <w:ins w:id="565" w:author="Пользователь" w:date="2023-02-03T17:03:00Z"/>
          <w:rFonts w:ascii="Times New Roman" w:hAnsi="Times New Roman" w:cs="Times New Roman"/>
          <w:b/>
          <w:bCs/>
          <w:color w:val="000000"/>
          <w:spacing w:val="-13"/>
          <w:sz w:val="18"/>
          <w:szCs w:val="18"/>
        </w:rPr>
      </w:pPr>
    </w:p>
    <w:p w:rsidR="00BF4C16" w:rsidRPr="00512B60" w:rsidRDefault="00BF4C16" w:rsidP="006D5404">
      <w:pPr>
        <w:shd w:val="clear" w:color="auto" w:fill="FFFFFF"/>
        <w:tabs>
          <w:tab w:val="left" w:pos="6374"/>
        </w:tabs>
        <w:ind w:firstLine="0"/>
        <w:rPr>
          <w:ins w:id="566" w:author="Пользователь" w:date="2023-02-03T17:03:00Z"/>
          <w:rFonts w:ascii="Times New Roman" w:hAnsi="Times New Roman" w:cs="Times New Roman"/>
          <w:b/>
          <w:bCs/>
          <w:color w:val="000000"/>
          <w:spacing w:val="-13"/>
          <w:sz w:val="18"/>
          <w:szCs w:val="18"/>
        </w:rPr>
      </w:pPr>
      <w:bookmarkStart w:id="567" w:name="_GoBack"/>
      <w:bookmarkEnd w:id="567"/>
    </w:p>
    <w:p w:rsidR="006D5404" w:rsidRPr="00512B60" w:rsidDel="00BF4C16" w:rsidRDefault="006D5404" w:rsidP="006D5404">
      <w:pPr>
        <w:shd w:val="clear" w:color="auto" w:fill="FFFFFF"/>
        <w:tabs>
          <w:tab w:val="left" w:pos="6374"/>
        </w:tabs>
        <w:ind w:firstLine="0"/>
        <w:rPr>
          <w:del w:id="568" w:author="Пользователь" w:date="2023-02-03T17:03:00Z"/>
          <w:rFonts w:ascii="Times New Roman" w:hAnsi="Times New Roman" w:cs="Times New Roman"/>
          <w:b/>
          <w:bCs/>
          <w:color w:val="000000"/>
          <w:spacing w:val="-13"/>
          <w:sz w:val="18"/>
          <w:szCs w:val="18"/>
        </w:rPr>
      </w:pPr>
      <w:del w:id="569" w:author="Пользователь" w:date="2023-02-03T17:03:00Z">
        <w:r w:rsidRPr="00512B60" w:rsidDel="00BF4C16">
          <w:rPr>
            <w:rFonts w:ascii="Times New Roman" w:hAnsi="Times New Roman" w:cs="Times New Roman"/>
            <w:b/>
            <w:bCs/>
            <w:color w:val="000000"/>
            <w:spacing w:val="-13"/>
            <w:sz w:val="18"/>
            <w:szCs w:val="18"/>
          </w:rPr>
          <w:delText xml:space="preserve">Застройщик:                                                                                                                </w:delText>
        </w:r>
        <w:r w:rsidDel="00BF4C16">
          <w:rPr>
            <w:rFonts w:ascii="Times New Roman" w:hAnsi="Times New Roman" w:cs="Times New Roman"/>
            <w:b/>
            <w:bCs/>
            <w:color w:val="000000"/>
            <w:spacing w:val="-13"/>
            <w:sz w:val="18"/>
            <w:szCs w:val="18"/>
          </w:rPr>
          <w:delText xml:space="preserve">                          </w:delText>
        </w:r>
        <w:r w:rsidRPr="00512B60" w:rsidDel="00BF4C16">
          <w:rPr>
            <w:rFonts w:ascii="Times New Roman" w:hAnsi="Times New Roman" w:cs="Times New Roman"/>
            <w:b/>
            <w:bCs/>
            <w:sz w:val="18"/>
            <w:szCs w:val="18"/>
          </w:rPr>
          <w:delText>Участник</w:delText>
        </w:r>
        <w:r w:rsidR="004417E6" w:rsidDel="00BF4C16">
          <w:rPr>
            <w:rFonts w:ascii="Times New Roman" w:hAnsi="Times New Roman" w:cs="Times New Roman"/>
            <w:b/>
            <w:bCs/>
            <w:sz w:val="18"/>
            <w:szCs w:val="18"/>
          </w:rPr>
          <w:delText>и</w:delText>
        </w:r>
        <w:r w:rsidRPr="00512B60" w:rsidDel="00BF4C16">
          <w:rPr>
            <w:rFonts w:ascii="Times New Roman" w:hAnsi="Times New Roman" w:cs="Times New Roman"/>
            <w:b/>
            <w:bCs/>
            <w:sz w:val="18"/>
            <w:szCs w:val="18"/>
          </w:rPr>
          <w:delText xml:space="preserve"> долевого строительства:</w:delText>
        </w:r>
      </w:del>
    </w:p>
    <w:p w:rsidR="006D5404" w:rsidRPr="00512B60" w:rsidDel="00BF4C16" w:rsidRDefault="006D5404" w:rsidP="006D5404">
      <w:pPr>
        <w:shd w:val="clear" w:color="auto" w:fill="FFFFFF"/>
        <w:tabs>
          <w:tab w:val="left" w:pos="6374"/>
        </w:tabs>
        <w:rPr>
          <w:del w:id="570" w:author="Пользователь" w:date="2023-02-03T17:03:00Z"/>
          <w:rFonts w:ascii="Times New Roman" w:hAnsi="Times New Roman" w:cs="Times New Roman"/>
          <w:b/>
          <w:bCs/>
          <w:color w:val="000000"/>
          <w:spacing w:val="-13"/>
          <w:sz w:val="18"/>
          <w:szCs w:val="18"/>
        </w:rPr>
      </w:pPr>
    </w:p>
    <w:p w:rsidR="006D5404" w:rsidRPr="00512B60" w:rsidDel="00BF4C16" w:rsidRDefault="006D5404" w:rsidP="006D5404">
      <w:pPr>
        <w:shd w:val="clear" w:color="auto" w:fill="FFFFFF"/>
        <w:ind w:firstLine="0"/>
        <w:rPr>
          <w:del w:id="571" w:author="Пользователь" w:date="2023-02-03T17:03:00Z"/>
          <w:rFonts w:ascii="Times New Roman" w:hAnsi="Times New Roman" w:cs="Times New Roman"/>
          <w:b/>
          <w:bCs/>
          <w:sz w:val="18"/>
          <w:szCs w:val="18"/>
        </w:rPr>
      </w:pPr>
      <w:del w:id="572" w:author="Пользователь" w:date="2023-02-03T17:03:00Z">
        <w:r w:rsidRPr="00512B60" w:rsidDel="00BF4C16">
          <w:rPr>
            <w:rFonts w:ascii="Times New Roman" w:hAnsi="Times New Roman" w:cs="Times New Roman"/>
            <w:b/>
            <w:bCs/>
            <w:sz w:val="18"/>
            <w:szCs w:val="18"/>
          </w:rPr>
          <w:delText xml:space="preserve">_______________ /А.Н. Царук/               </w:delText>
        </w:r>
        <w:r w:rsidDel="00BF4C16">
          <w:rPr>
            <w:rFonts w:ascii="Times New Roman" w:hAnsi="Times New Roman" w:cs="Times New Roman"/>
            <w:b/>
            <w:bCs/>
            <w:sz w:val="18"/>
            <w:szCs w:val="18"/>
          </w:rPr>
          <w:tab/>
        </w:r>
        <w:r w:rsidDel="00BF4C16">
          <w:rPr>
            <w:rFonts w:ascii="Times New Roman" w:hAnsi="Times New Roman" w:cs="Times New Roman"/>
            <w:b/>
            <w:bCs/>
            <w:sz w:val="18"/>
            <w:szCs w:val="18"/>
          </w:rPr>
          <w:tab/>
        </w:r>
        <w:r w:rsidDel="00BF4C16">
          <w:rPr>
            <w:rFonts w:ascii="Times New Roman" w:hAnsi="Times New Roman" w:cs="Times New Roman"/>
            <w:b/>
            <w:bCs/>
            <w:sz w:val="18"/>
            <w:szCs w:val="18"/>
          </w:rPr>
          <w:tab/>
          <w:delText xml:space="preserve">       </w:delText>
        </w:r>
        <w:r w:rsidRPr="00512B60" w:rsidDel="00BF4C16">
          <w:rPr>
            <w:rFonts w:ascii="Times New Roman" w:hAnsi="Times New Roman" w:cs="Times New Roman"/>
            <w:b/>
            <w:bCs/>
            <w:sz w:val="18"/>
            <w:szCs w:val="18"/>
          </w:rPr>
          <w:delText>_______________ /</w:delText>
        </w:r>
        <w:r w:rsidR="00AD3302" w:rsidRPr="00AD3302" w:rsidDel="00BF4C16">
          <w:rPr>
            <w:rFonts w:ascii="Times New Roman" w:hAnsi="Times New Roman" w:cs="Times New Roman"/>
            <w:b/>
            <w:bCs/>
            <w:sz w:val="18"/>
            <w:szCs w:val="18"/>
          </w:rPr>
          <w:delText xml:space="preserve"> </w:delText>
        </w:r>
        <w:r w:rsidR="00AD3302" w:rsidDel="00BF4C16">
          <w:rPr>
            <w:rFonts w:ascii="Times New Roman" w:hAnsi="Times New Roman" w:cs="Times New Roman"/>
            <w:b/>
            <w:bCs/>
            <w:sz w:val="18"/>
            <w:szCs w:val="18"/>
          </w:rPr>
          <w:delText>А.В. Рейн</w:delText>
        </w:r>
        <w:r w:rsidRPr="00512B60" w:rsidDel="00BF4C16">
          <w:rPr>
            <w:rFonts w:ascii="Times New Roman" w:hAnsi="Times New Roman" w:cs="Times New Roman"/>
            <w:b/>
            <w:bCs/>
            <w:sz w:val="18"/>
            <w:szCs w:val="18"/>
          </w:rPr>
          <w:delText>/</w:delText>
        </w:r>
      </w:del>
    </w:p>
    <w:p w:rsidR="006D5404" w:rsidDel="00BF4C16" w:rsidRDefault="006D5404" w:rsidP="006D5404">
      <w:pPr>
        <w:shd w:val="clear" w:color="auto" w:fill="FFFFFF"/>
        <w:ind w:firstLine="0"/>
        <w:rPr>
          <w:del w:id="573" w:author="Пользователь" w:date="2023-02-03T17:03:00Z"/>
          <w:rFonts w:ascii="Times New Roman" w:hAnsi="Times New Roman" w:cs="Times New Roman"/>
          <w:b/>
          <w:bCs/>
          <w:sz w:val="18"/>
          <w:szCs w:val="18"/>
        </w:rPr>
      </w:pPr>
      <w:del w:id="574" w:author="Пользователь" w:date="2023-02-03T17:03:00Z">
        <w:r w:rsidRPr="00512B60" w:rsidDel="00BF4C16">
          <w:rPr>
            <w:rFonts w:ascii="Times New Roman" w:hAnsi="Times New Roman" w:cs="Times New Roman"/>
            <w:b/>
            <w:bCs/>
            <w:sz w:val="18"/>
            <w:szCs w:val="18"/>
          </w:rPr>
          <w:delText xml:space="preserve">м.п.                                                                                                              </w:delText>
        </w:r>
        <w:r w:rsidDel="00BF4C16">
          <w:rPr>
            <w:rFonts w:ascii="Times New Roman" w:hAnsi="Times New Roman" w:cs="Times New Roman"/>
            <w:b/>
            <w:bCs/>
            <w:sz w:val="18"/>
            <w:szCs w:val="18"/>
          </w:rPr>
          <w:delText xml:space="preserve"> </w:delText>
        </w:r>
      </w:del>
    </w:p>
    <w:p w:rsidR="004417E6" w:rsidRPr="00512B60" w:rsidDel="00BF4C16" w:rsidRDefault="004417E6" w:rsidP="004417E6">
      <w:pPr>
        <w:shd w:val="clear" w:color="auto" w:fill="FFFFFF"/>
        <w:ind w:firstLine="0"/>
        <w:rPr>
          <w:del w:id="575" w:author="Пользователь" w:date="2023-02-03T17:03:00Z"/>
          <w:rFonts w:ascii="Times New Roman" w:hAnsi="Times New Roman" w:cs="Times New Roman"/>
          <w:b/>
          <w:bCs/>
          <w:sz w:val="18"/>
          <w:szCs w:val="18"/>
        </w:rPr>
      </w:pPr>
      <w:del w:id="576" w:author="Пользователь" w:date="2023-02-03T17:03:00Z">
        <w:r w:rsidDel="00BF4C16">
          <w:rPr>
            <w:rFonts w:ascii="Times New Roman" w:hAnsi="Times New Roman" w:cs="Times New Roman"/>
            <w:b/>
            <w:bCs/>
            <w:sz w:val="18"/>
            <w:szCs w:val="18"/>
          </w:rPr>
          <w:delText xml:space="preserve">                                                                                                                       </w:delText>
        </w:r>
        <w:r w:rsidRPr="00512B60" w:rsidDel="00BF4C16">
          <w:rPr>
            <w:rFonts w:ascii="Times New Roman" w:hAnsi="Times New Roman" w:cs="Times New Roman"/>
            <w:b/>
            <w:bCs/>
            <w:sz w:val="18"/>
            <w:szCs w:val="18"/>
          </w:rPr>
          <w:delText>_______________ /</w:delText>
        </w:r>
        <w:r w:rsidDel="00BF4C16">
          <w:rPr>
            <w:rFonts w:ascii="Times New Roman" w:hAnsi="Times New Roman" w:cs="Times New Roman"/>
            <w:b/>
            <w:bCs/>
            <w:sz w:val="18"/>
            <w:szCs w:val="18"/>
          </w:rPr>
          <w:delText>В.В. Рейн</w:delText>
        </w:r>
        <w:r w:rsidRPr="00512B60" w:rsidDel="00BF4C16">
          <w:rPr>
            <w:rFonts w:ascii="Times New Roman" w:hAnsi="Times New Roman" w:cs="Times New Roman"/>
            <w:b/>
            <w:bCs/>
            <w:sz w:val="18"/>
            <w:szCs w:val="18"/>
          </w:rPr>
          <w:delText xml:space="preserve"> /</w:delText>
        </w:r>
      </w:del>
    </w:p>
    <w:p w:rsidR="004417E6" w:rsidRPr="00512B60" w:rsidRDefault="004417E6" w:rsidP="006D5404">
      <w:pPr>
        <w:shd w:val="clear" w:color="auto" w:fill="FFFFFF"/>
        <w:ind w:firstLine="0"/>
        <w:rPr>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rsidTr="00A53DC3">
        <w:trPr>
          <w:ins w:id="577" w:author="Пользователь" w:date="2023-02-03T17:03:00Z"/>
        </w:trPr>
        <w:tc>
          <w:tcPr>
            <w:tcW w:w="5637" w:type="dxa"/>
          </w:tcPr>
          <w:p w:rsidR="00BF4C16" w:rsidRPr="00B73434" w:rsidRDefault="00BF4C16" w:rsidP="00A53DC3">
            <w:pPr>
              <w:ind w:firstLine="0"/>
              <w:rPr>
                <w:ins w:id="578" w:author="Пользователь" w:date="2023-02-03T17:03:00Z"/>
                <w:b/>
                <w:bCs/>
                <w:sz w:val="18"/>
                <w:szCs w:val="18"/>
              </w:rPr>
            </w:pPr>
            <w:ins w:id="579" w:author="Пользователь" w:date="2023-02-03T17:03:00Z">
              <w:r w:rsidRPr="00B73434">
                <w:rPr>
                  <w:rFonts w:ascii="Times New Roman" w:hAnsi="Times New Roman" w:cs="Times New Roman"/>
                  <w:b/>
                  <w:bCs/>
                  <w:sz w:val="18"/>
                  <w:szCs w:val="18"/>
                </w:rPr>
                <w:t>Застройщик</w:t>
              </w:r>
            </w:ins>
          </w:p>
        </w:tc>
        <w:tc>
          <w:tcPr>
            <w:tcW w:w="5386" w:type="dxa"/>
          </w:tcPr>
          <w:p w:rsidR="00BF4C16" w:rsidRPr="00B73434" w:rsidRDefault="00BF4C16" w:rsidP="00A53DC3">
            <w:pPr>
              <w:ind w:firstLine="0"/>
              <w:rPr>
                <w:ins w:id="580" w:author="Пользователь" w:date="2023-02-03T17:03:00Z"/>
                <w:b/>
                <w:bCs/>
                <w:sz w:val="18"/>
                <w:szCs w:val="18"/>
              </w:rPr>
            </w:pPr>
            <w:ins w:id="581" w:author="Пользователь" w:date="2023-02-03T17:03:00Z">
              <w:r w:rsidRPr="00B73434">
                <w:rPr>
                  <w:rFonts w:ascii="Times New Roman" w:hAnsi="Times New Roman" w:cs="Times New Roman"/>
                  <w:b/>
                  <w:bCs/>
                  <w:sz w:val="18"/>
                  <w:szCs w:val="18"/>
                </w:rPr>
                <w:t>Участник долевого строительства</w:t>
              </w:r>
            </w:ins>
          </w:p>
        </w:tc>
      </w:tr>
    </w:tbl>
    <w:p w:rsidR="00BF4C16" w:rsidRPr="00B73434" w:rsidRDefault="00BF4C16" w:rsidP="00BF4C16">
      <w:pPr>
        <w:shd w:val="clear" w:color="auto" w:fill="FFFFFF"/>
        <w:ind w:left="19"/>
        <w:rPr>
          <w:ins w:id="582" w:author="Пользователь" w:date="2023-02-03T17:03:00Z"/>
          <w:rFonts w:ascii="Times New Roman" w:hAnsi="Times New Roman" w:cs="Times New Roman"/>
          <w:b/>
          <w:bCs/>
          <w:sz w:val="18"/>
          <w:szCs w:val="18"/>
        </w:rPr>
      </w:pPr>
    </w:p>
    <w:tbl>
      <w:tblPr>
        <w:tblStyle w:val="afa"/>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5386"/>
      </w:tblGrid>
      <w:tr w:rsidR="00BF4C16" w:rsidRPr="00B73434" w:rsidTr="00A53DC3">
        <w:trPr>
          <w:trHeight w:val="173"/>
          <w:ins w:id="583" w:author="Пользователь" w:date="2023-02-03T17:03:00Z"/>
        </w:trPr>
        <w:tc>
          <w:tcPr>
            <w:tcW w:w="5637" w:type="dxa"/>
          </w:tcPr>
          <w:p w:rsidR="00BF4C16" w:rsidRDefault="00BF4C16" w:rsidP="00A53DC3">
            <w:pPr>
              <w:shd w:val="clear" w:color="auto" w:fill="FFFFFF"/>
              <w:ind w:right="-868" w:firstLine="0"/>
              <w:jc w:val="left"/>
              <w:rPr>
                <w:ins w:id="584" w:author="Пользователь" w:date="2023-02-03T17:03:00Z"/>
                <w:rFonts w:ascii="Times New Roman" w:hAnsi="Times New Roman" w:cs="Times New Roman"/>
                <w:sz w:val="18"/>
                <w:szCs w:val="18"/>
              </w:rPr>
            </w:pPr>
            <w:ins w:id="585" w:author="Пользователь" w:date="2023-02-03T17:03:00Z">
              <w:r>
                <w:rPr>
                  <w:rFonts w:ascii="Times New Roman" w:hAnsi="Times New Roman" w:cs="Times New Roman"/>
                  <w:sz w:val="18"/>
                  <w:szCs w:val="18"/>
                </w:rPr>
                <w:t>ООО Специализированный застройщик «</w:t>
              </w:r>
              <w:proofErr w:type="spellStart"/>
              <w:r>
                <w:rPr>
                  <w:rFonts w:ascii="Times New Roman" w:hAnsi="Times New Roman" w:cs="Times New Roman"/>
                  <w:sz w:val="18"/>
                  <w:szCs w:val="18"/>
                </w:rPr>
                <w:t>Московка</w:t>
              </w:r>
              <w:proofErr w:type="spellEnd"/>
              <w:r>
                <w:rPr>
                  <w:rFonts w:ascii="Times New Roman" w:hAnsi="Times New Roman" w:cs="Times New Roman"/>
                  <w:sz w:val="18"/>
                  <w:szCs w:val="18"/>
                </w:rPr>
                <w:t xml:space="preserve"> - дом3»</w:t>
              </w:r>
            </w:ins>
          </w:p>
          <w:p w:rsidR="00BF4C16" w:rsidRPr="00B73434" w:rsidRDefault="00BF4C16" w:rsidP="00A53DC3">
            <w:pPr>
              <w:shd w:val="clear" w:color="auto" w:fill="FFFFFF"/>
              <w:ind w:right="-868" w:firstLine="0"/>
              <w:jc w:val="left"/>
              <w:rPr>
                <w:ins w:id="586" w:author="Пользователь" w:date="2023-02-03T17:03:00Z"/>
                <w:rFonts w:ascii="Times New Roman" w:hAnsi="Times New Roman" w:cs="Times New Roman"/>
                <w:spacing w:val="-10"/>
                <w:w w:val="101"/>
                <w:sz w:val="18"/>
                <w:szCs w:val="18"/>
              </w:rPr>
            </w:pPr>
            <w:ins w:id="587" w:author="Пользователь" w:date="2023-02-03T17:03:00Z">
              <w:r>
                <w:rPr>
                  <w:rFonts w:ascii="Times New Roman" w:hAnsi="Times New Roman" w:cs="Times New Roman"/>
                  <w:sz w:val="18"/>
                  <w:szCs w:val="18"/>
                </w:rPr>
                <w:t>644073, г. Омск, ул. 2-я Солнечная, дом 43, литер А</w:t>
              </w:r>
            </w:ins>
          </w:p>
        </w:tc>
        <w:tc>
          <w:tcPr>
            <w:tcW w:w="5386" w:type="dxa"/>
          </w:tcPr>
          <w:p w:rsidR="00BF4C16" w:rsidRPr="00B73434" w:rsidRDefault="00BF4C16" w:rsidP="00A53DC3">
            <w:pPr>
              <w:ind w:firstLine="0"/>
              <w:rPr>
                <w:ins w:id="588" w:author="Пользователь" w:date="2023-02-03T17:03:00Z"/>
                <w:rFonts w:ascii="Times New Roman" w:hAnsi="Times New Roman" w:cs="Times New Roman"/>
                <w:sz w:val="18"/>
                <w:szCs w:val="18"/>
              </w:rPr>
            </w:pPr>
          </w:p>
        </w:tc>
      </w:tr>
      <w:tr w:rsidR="00BF4C16" w:rsidRPr="00B73434" w:rsidTr="00A53DC3">
        <w:trPr>
          <w:ins w:id="589" w:author="Пользователь" w:date="2023-02-03T17:03:00Z"/>
        </w:trPr>
        <w:tc>
          <w:tcPr>
            <w:tcW w:w="5637" w:type="dxa"/>
          </w:tcPr>
          <w:p w:rsidR="00BF4C16" w:rsidRPr="00B73434" w:rsidRDefault="00BF4C16" w:rsidP="00A53DC3">
            <w:pPr>
              <w:ind w:firstLine="0"/>
              <w:jc w:val="left"/>
              <w:rPr>
                <w:ins w:id="590" w:author="Пользователь" w:date="2023-02-03T17:03:00Z"/>
                <w:rFonts w:ascii="Times New Roman" w:hAnsi="Times New Roman" w:cs="Times New Roman"/>
                <w:sz w:val="18"/>
                <w:szCs w:val="18"/>
              </w:rPr>
            </w:pPr>
            <w:ins w:id="591" w:author="Пользователь" w:date="2023-02-03T17:03:00Z">
              <w:r w:rsidRPr="00B73434">
                <w:rPr>
                  <w:rFonts w:ascii="Times New Roman" w:hAnsi="Times New Roman" w:cs="Times New Roman"/>
                  <w:sz w:val="18"/>
                  <w:szCs w:val="18"/>
                </w:rPr>
                <w:t xml:space="preserve">ИНН </w:t>
              </w:r>
              <w:r>
                <w:rPr>
                  <w:rFonts w:ascii="Times New Roman" w:hAnsi="Times New Roman" w:cs="Times New Roman"/>
                  <w:sz w:val="18"/>
                  <w:szCs w:val="18"/>
                </w:rPr>
                <w:t>5507264391, КПП 5507</w:t>
              </w:r>
              <w:r w:rsidRPr="00457738">
                <w:rPr>
                  <w:rFonts w:ascii="Times New Roman" w:hAnsi="Times New Roman" w:cs="Times New Roman"/>
                  <w:sz w:val="18"/>
                  <w:szCs w:val="18"/>
                </w:rPr>
                <w:t>01001</w:t>
              </w:r>
              <w:r w:rsidRPr="00B73434">
                <w:rPr>
                  <w:rFonts w:ascii="Times New Roman" w:hAnsi="Times New Roman" w:cs="Times New Roman"/>
                  <w:sz w:val="18"/>
                  <w:szCs w:val="18"/>
                </w:rPr>
                <w:t xml:space="preserve">, ОГРН </w:t>
              </w:r>
              <w:r>
                <w:rPr>
                  <w:rFonts w:ascii="Times New Roman" w:hAnsi="Times New Roman" w:cs="Times New Roman"/>
                  <w:sz w:val="18"/>
                  <w:szCs w:val="18"/>
                </w:rPr>
                <w:t>1185543025348</w:t>
              </w:r>
              <w:r w:rsidRPr="00457738">
                <w:rPr>
                  <w:rFonts w:ascii="Times New Roman" w:hAnsi="Times New Roman" w:cs="Times New Roman"/>
                  <w:sz w:val="18"/>
                  <w:szCs w:val="18"/>
                </w:rPr>
                <w:t xml:space="preserve">  </w:t>
              </w:r>
            </w:ins>
          </w:p>
          <w:p w:rsidR="00BF4C16" w:rsidRPr="00B73434" w:rsidRDefault="00BF4C16" w:rsidP="00A53DC3">
            <w:pPr>
              <w:ind w:firstLine="0"/>
              <w:jc w:val="left"/>
              <w:rPr>
                <w:ins w:id="592" w:author="Пользователь" w:date="2023-02-03T17:03:00Z"/>
                <w:sz w:val="18"/>
                <w:szCs w:val="18"/>
              </w:rPr>
            </w:pPr>
            <w:ins w:id="593" w:author="Пользователь" w:date="2023-02-03T17:03:00Z">
              <w:r>
                <w:rPr>
                  <w:rFonts w:ascii="Times New Roman" w:hAnsi="Times New Roman" w:cs="Times New Roman"/>
                  <w:sz w:val="18"/>
                  <w:szCs w:val="18"/>
                </w:rPr>
                <w:t>Омское отделение № 8634 ПАО Сбербанк</w:t>
              </w:r>
            </w:ins>
          </w:p>
        </w:tc>
        <w:tc>
          <w:tcPr>
            <w:tcW w:w="5386" w:type="dxa"/>
          </w:tcPr>
          <w:p w:rsidR="00BF4C16" w:rsidRPr="00B73434" w:rsidRDefault="00BF4C16" w:rsidP="00A53DC3">
            <w:pPr>
              <w:pStyle w:val="ConsNormal"/>
              <w:ind w:right="-566" w:firstLine="0"/>
              <w:rPr>
                <w:ins w:id="594" w:author="Пользователь" w:date="2023-02-03T17:03:00Z"/>
                <w:rFonts w:ascii="Times New Roman" w:hAnsi="Times New Roman" w:cs="Times New Roman"/>
                <w:sz w:val="18"/>
                <w:szCs w:val="18"/>
              </w:rPr>
            </w:pPr>
          </w:p>
        </w:tc>
      </w:tr>
      <w:tr w:rsidR="00BF4C16" w:rsidRPr="00B73434" w:rsidTr="00A53DC3">
        <w:trPr>
          <w:ins w:id="595" w:author="Пользователь" w:date="2023-02-03T17:03:00Z"/>
        </w:trPr>
        <w:tc>
          <w:tcPr>
            <w:tcW w:w="5637" w:type="dxa"/>
          </w:tcPr>
          <w:p w:rsidR="00BF4C16" w:rsidRPr="00B73434" w:rsidRDefault="00BF4C16" w:rsidP="00A53DC3">
            <w:pPr>
              <w:widowControl/>
              <w:tabs>
                <w:tab w:val="left" w:pos="709"/>
              </w:tabs>
              <w:suppressAutoHyphens/>
              <w:autoSpaceDE/>
              <w:autoSpaceDN/>
              <w:adjustRightInd/>
              <w:ind w:firstLine="0"/>
              <w:jc w:val="left"/>
              <w:rPr>
                <w:ins w:id="596" w:author="Пользователь" w:date="2023-02-03T17:03:00Z"/>
                <w:rFonts w:ascii="Times New Roman" w:hAnsi="Times New Roman" w:cs="Times New Roman"/>
                <w:sz w:val="18"/>
                <w:szCs w:val="18"/>
              </w:rPr>
            </w:pPr>
            <w:ins w:id="597" w:author="Пользователь" w:date="2023-02-03T17:03:00Z">
              <w:r w:rsidRPr="00B73434">
                <w:rPr>
                  <w:rFonts w:ascii="Times New Roman" w:hAnsi="Times New Roman" w:cs="Times New Roman"/>
                  <w:sz w:val="18"/>
                  <w:szCs w:val="18"/>
                  <w:lang w:eastAsia="ar-SA"/>
                </w:rPr>
                <w:t xml:space="preserve">р/с </w:t>
              </w:r>
              <w:r>
                <w:rPr>
                  <w:rFonts w:ascii="Times New Roman" w:hAnsi="Times New Roman" w:cs="Times New Roman"/>
                  <w:sz w:val="18"/>
                  <w:szCs w:val="18"/>
                  <w:lang w:eastAsia="ar-SA"/>
                </w:rPr>
                <w:t>40702810245000022584</w:t>
              </w:r>
            </w:ins>
          </w:p>
        </w:tc>
        <w:tc>
          <w:tcPr>
            <w:tcW w:w="5386" w:type="dxa"/>
          </w:tcPr>
          <w:p w:rsidR="00BF4C16" w:rsidRPr="005556FF" w:rsidRDefault="00BF4C16" w:rsidP="00A53DC3">
            <w:pPr>
              <w:ind w:firstLine="0"/>
              <w:jc w:val="left"/>
              <w:rPr>
                <w:ins w:id="598" w:author="Пользователь" w:date="2023-02-03T17:03:00Z"/>
                <w:rFonts w:ascii="Times" w:hAnsi="Times"/>
                <w:sz w:val="18"/>
                <w:szCs w:val="18"/>
              </w:rPr>
            </w:pPr>
          </w:p>
        </w:tc>
      </w:tr>
      <w:tr w:rsidR="00BF4C16" w:rsidRPr="00B73434" w:rsidTr="00A53DC3">
        <w:trPr>
          <w:ins w:id="599" w:author="Пользователь" w:date="2023-02-03T17:03:00Z"/>
        </w:trPr>
        <w:tc>
          <w:tcPr>
            <w:tcW w:w="5637" w:type="dxa"/>
          </w:tcPr>
          <w:p w:rsidR="00BF4C16" w:rsidRDefault="00BF4C16" w:rsidP="00A53DC3">
            <w:pPr>
              <w:shd w:val="clear" w:color="auto" w:fill="FFFFFF"/>
              <w:ind w:firstLine="0"/>
              <w:jc w:val="left"/>
              <w:rPr>
                <w:ins w:id="600" w:author="Пользователь" w:date="2023-02-03T17:03:00Z"/>
                <w:rFonts w:ascii="Times New Roman" w:hAnsi="Times New Roman" w:cs="Times New Roman"/>
                <w:sz w:val="18"/>
                <w:szCs w:val="18"/>
                <w:lang w:eastAsia="ar-SA"/>
              </w:rPr>
            </w:pPr>
            <w:ins w:id="601" w:author="Пользователь" w:date="2023-02-03T17:03:00Z">
              <w:r w:rsidRPr="00B73434">
                <w:rPr>
                  <w:rFonts w:ascii="Times New Roman" w:hAnsi="Times New Roman" w:cs="Times New Roman"/>
                  <w:sz w:val="18"/>
                  <w:szCs w:val="18"/>
                  <w:lang w:eastAsia="ar-SA"/>
                </w:rPr>
                <w:t xml:space="preserve">БИК </w:t>
              </w:r>
              <w:r w:rsidRPr="00457738">
                <w:rPr>
                  <w:rFonts w:ascii="Times New Roman" w:hAnsi="Times New Roman" w:cs="Times New Roman"/>
                  <w:sz w:val="18"/>
                  <w:szCs w:val="18"/>
                  <w:lang w:eastAsia="ar-SA"/>
                </w:rPr>
                <w:t>0</w:t>
              </w:r>
              <w:r>
                <w:rPr>
                  <w:rFonts w:ascii="Times New Roman" w:hAnsi="Times New Roman" w:cs="Times New Roman"/>
                  <w:sz w:val="18"/>
                  <w:szCs w:val="18"/>
                  <w:lang w:eastAsia="ar-SA"/>
                </w:rPr>
                <w:t xml:space="preserve">45209673, к/с 30101810900000000673 </w:t>
              </w:r>
            </w:ins>
          </w:p>
          <w:p w:rsidR="00BF4C16" w:rsidRPr="00913463" w:rsidRDefault="00BF4C16" w:rsidP="00A53DC3">
            <w:pPr>
              <w:shd w:val="clear" w:color="auto" w:fill="FFFFFF"/>
              <w:ind w:firstLine="0"/>
              <w:jc w:val="left"/>
              <w:rPr>
                <w:ins w:id="602" w:author="Пользователь" w:date="2023-02-03T17:03:00Z"/>
                <w:rFonts w:ascii="Times New Roman" w:hAnsi="Times New Roman" w:cs="Times New Roman"/>
                <w:sz w:val="18"/>
                <w:szCs w:val="18"/>
              </w:rPr>
            </w:pPr>
            <w:proofErr w:type="spellStart"/>
            <w:ins w:id="603" w:author="Пользователь" w:date="2023-02-03T17:03:00Z">
              <w:r>
                <w:rPr>
                  <w:rFonts w:ascii="Times New Roman" w:hAnsi="Times New Roman" w:cs="Times New Roman"/>
                  <w:sz w:val="18"/>
                  <w:szCs w:val="18"/>
                  <w:lang w:val="en-US" w:eastAsia="ar-SA"/>
                </w:rPr>
                <w:t>omsknovostroy</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yandex</w:t>
              </w:r>
              <w:proofErr w:type="spellEnd"/>
              <w:r w:rsidRPr="00913463">
                <w:rPr>
                  <w:rFonts w:ascii="Times New Roman" w:hAnsi="Times New Roman" w:cs="Times New Roman"/>
                  <w:sz w:val="18"/>
                  <w:szCs w:val="18"/>
                  <w:lang w:eastAsia="ar-SA"/>
                </w:rPr>
                <w:t>.</w:t>
              </w:r>
              <w:proofErr w:type="spellStart"/>
              <w:r>
                <w:rPr>
                  <w:rFonts w:ascii="Times New Roman" w:hAnsi="Times New Roman" w:cs="Times New Roman"/>
                  <w:sz w:val="18"/>
                  <w:szCs w:val="18"/>
                  <w:lang w:val="en-US" w:eastAsia="ar-SA"/>
                </w:rPr>
                <w:t>ru</w:t>
              </w:r>
              <w:proofErr w:type="spellEnd"/>
            </w:ins>
          </w:p>
        </w:tc>
        <w:tc>
          <w:tcPr>
            <w:tcW w:w="5386" w:type="dxa"/>
          </w:tcPr>
          <w:p w:rsidR="00BF4C16" w:rsidRPr="005556FF" w:rsidRDefault="00BF4C16" w:rsidP="00A53DC3">
            <w:pPr>
              <w:pStyle w:val="ConsNormal"/>
              <w:ind w:right="-566" w:firstLine="0"/>
              <w:rPr>
                <w:ins w:id="604" w:author="Пользователь" w:date="2023-02-03T17:03:00Z"/>
                <w:rFonts w:ascii="Times" w:hAnsi="Times"/>
                <w:sz w:val="18"/>
                <w:szCs w:val="18"/>
              </w:rPr>
            </w:pPr>
          </w:p>
        </w:tc>
      </w:tr>
      <w:tr w:rsidR="00BF4C16" w:rsidRPr="00B73434" w:rsidTr="00A53DC3">
        <w:trPr>
          <w:ins w:id="605" w:author="Пользователь" w:date="2023-02-03T17:03:00Z"/>
        </w:trPr>
        <w:tc>
          <w:tcPr>
            <w:tcW w:w="5637" w:type="dxa"/>
          </w:tcPr>
          <w:p w:rsidR="00BF4C16" w:rsidRPr="00B73434" w:rsidRDefault="00BF4C16" w:rsidP="00A53DC3">
            <w:pPr>
              <w:ind w:firstLine="0"/>
              <w:jc w:val="left"/>
              <w:rPr>
                <w:ins w:id="606" w:author="Пользователь" w:date="2023-02-03T17:03:00Z"/>
                <w:rFonts w:ascii="Times New Roman" w:hAnsi="Times New Roman" w:cs="Times New Roman"/>
                <w:sz w:val="18"/>
                <w:szCs w:val="18"/>
              </w:rPr>
            </w:pPr>
          </w:p>
        </w:tc>
        <w:tc>
          <w:tcPr>
            <w:tcW w:w="5386" w:type="dxa"/>
          </w:tcPr>
          <w:p w:rsidR="00BF4C16" w:rsidRPr="00B73434" w:rsidRDefault="00BF4C16" w:rsidP="00A53DC3">
            <w:pPr>
              <w:pStyle w:val="ConsNormal"/>
              <w:ind w:right="-566" w:firstLine="0"/>
              <w:rPr>
                <w:ins w:id="607" w:author="Пользователь" w:date="2023-02-03T17:03:00Z"/>
                <w:sz w:val="18"/>
                <w:szCs w:val="18"/>
              </w:rPr>
            </w:pPr>
          </w:p>
        </w:tc>
      </w:tr>
    </w:tbl>
    <w:p w:rsidR="00BF4C16" w:rsidRPr="00B73434" w:rsidRDefault="00BF4C16" w:rsidP="00BF4C16">
      <w:pPr>
        <w:shd w:val="clear" w:color="auto" w:fill="FFFFFF"/>
        <w:tabs>
          <w:tab w:val="left" w:pos="6374"/>
        </w:tabs>
        <w:ind w:firstLine="0"/>
        <w:rPr>
          <w:ins w:id="608" w:author="Пользователь" w:date="2023-02-03T17:03:00Z"/>
          <w:rFonts w:ascii="Times New Roman" w:hAnsi="Times New Roman" w:cs="Times New Roman"/>
          <w:b/>
          <w:bCs/>
          <w:color w:val="000000"/>
          <w:spacing w:val="-13"/>
          <w:sz w:val="18"/>
          <w:szCs w:val="18"/>
        </w:rPr>
      </w:pPr>
      <w:ins w:id="609" w:author="Пользователь" w:date="2023-02-03T17:03:00Z">
        <w:r w:rsidRPr="00B73434">
          <w:rPr>
            <w:rFonts w:ascii="Times New Roman" w:hAnsi="Times New Roman" w:cs="Times New Roman"/>
            <w:b/>
            <w:bCs/>
            <w:color w:val="000000"/>
            <w:spacing w:val="-13"/>
            <w:sz w:val="18"/>
            <w:szCs w:val="18"/>
          </w:rPr>
          <w:t xml:space="preserve">                                         </w:t>
        </w:r>
      </w:ins>
    </w:p>
    <w:p w:rsidR="00BF4C16" w:rsidRPr="00B73434" w:rsidRDefault="00BF4C16" w:rsidP="00BF4C16">
      <w:pPr>
        <w:shd w:val="clear" w:color="auto" w:fill="FFFFFF"/>
        <w:tabs>
          <w:tab w:val="left" w:pos="6374"/>
        </w:tabs>
        <w:ind w:firstLine="0"/>
        <w:rPr>
          <w:ins w:id="610" w:author="Пользователь" w:date="2023-02-03T17:03:00Z"/>
          <w:rFonts w:ascii="Times New Roman" w:hAnsi="Times New Roman" w:cs="Times New Roman"/>
          <w:b/>
          <w:bCs/>
          <w:color w:val="000000"/>
          <w:spacing w:val="-13"/>
          <w:sz w:val="18"/>
          <w:szCs w:val="18"/>
        </w:rPr>
      </w:pPr>
      <w:proofErr w:type="gramStart"/>
      <w:ins w:id="611" w:author="Пользователь" w:date="2023-02-03T17:03:00Z">
        <w:r w:rsidRPr="00B73434">
          <w:rPr>
            <w:rFonts w:ascii="Times New Roman" w:hAnsi="Times New Roman" w:cs="Times New Roman"/>
            <w:b/>
            <w:bCs/>
            <w:color w:val="000000"/>
            <w:spacing w:val="-13"/>
            <w:sz w:val="18"/>
            <w:szCs w:val="18"/>
          </w:rPr>
          <w:t xml:space="preserve">Застройщик:   </w:t>
        </w:r>
        <w:proofErr w:type="gramEnd"/>
        <w:r w:rsidRPr="00B73434">
          <w:rPr>
            <w:rFonts w:ascii="Times New Roman" w:hAnsi="Times New Roman" w:cs="Times New Roman"/>
            <w:b/>
            <w:bCs/>
            <w:color w:val="000000"/>
            <w:spacing w:val="-13"/>
            <w:sz w:val="18"/>
            <w:szCs w:val="18"/>
          </w:rPr>
          <w:t xml:space="preserve">                                                                                                                                                </w:t>
        </w:r>
        <w:r w:rsidRPr="00B73434">
          <w:rPr>
            <w:rFonts w:ascii="Times New Roman" w:hAnsi="Times New Roman" w:cs="Times New Roman"/>
            <w:b/>
            <w:bCs/>
            <w:sz w:val="18"/>
            <w:szCs w:val="18"/>
          </w:rPr>
          <w:t>Участник долевого строительства:</w:t>
        </w:r>
      </w:ins>
    </w:p>
    <w:p w:rsidR="00BF4C16" w:rsidRPr="00B73434" w:rsidRDefault="00BF4C16" w:rsidP="00BF4C16">
      <w:pPr>
        <w:shd w:val="clear" w:color="auto" w:fill="FFFFFF"/>
        <w:tabs>
          <w:tab w:val="left" w:pos="6374"/>
        </w:tabs>
        <w:rPr>
          <w:ins w:id="612" w:author="Пользователь" w:date="2023-02-03T17:03:00Z"/>
          <w:rFonts w:ascii="Times New Roman" w:hAnsi="Times New Roman" w:cs="Times New Roman"/>
          <w:b/>
          <w:bCs/>
          <w:color w:val="000000"/>
          <w:spacing w:val="-13"/>
          <w:sz w:val="18"/>
          <w:szCs w:val="18"/>
        </w:rPr>
      </w:pPr>
    </w:p>
    <w:p w:rsidR="00BF4C16" w:rsidRDefault="00BF4C16" w:rsidP="00BF4C16">
      <w:pPr>
        <w:shd w:val="clear" w:color="auto" w:fill="FFFFFF"/>
        <w:ind w:firstLine="0"/>
        <w:rPr>
          <w:ins w:id="613" w:author="Пользователь" w:date="2023-02-03T17:03:00Z"/>
          <w:rFonts w:ascii="Times New Roman" w:hAnsi="Times New Roman" w:cs="Times New Roman"/>
          <w:b/>
          <w:bCs/>
          <w:sz w:val="18"/>
          <w:szCs w:val="18"/>
        </w:rPr>
      </w:pPr>
      <w:ins w:id="614" w:author="Пользователь" w:date="2023-02-03T17:03:00Z">
        <w:r w:rsidRPr="00B73434">
          <w:rPr>
            <w:rFonts w:ascii="Times New Roman" w:hAnsi="Times New Roman" w:cs="Times New Roman"/>
            <w:b/>
            <w:bCs/>
            <w:sz w:val="18"/>
            <w:szCs w:val="18"/>
          </w:rPr>
          <w:t>_______________ /</w:t>
        </w:r>
        <w:r>
          <w:rPr>
            <w:rFonts w:ascii="Times New Roman" w:hAnsi="Times New Roman" w:cs="Times New Roman"/>
            <w:b/>
            <w:bCs/>
            <w:sz w:val="18"/>
            <w:szCs w:val="18"/>
          </w:rPr>
          <w:t xml:space="preserve">А.Н. </w:t>
        </w:r>
        <w:proofErr w:type="spellStart"/>
        <w:r>
          <w:rPr>
            <w:rFonts w:ascii="Times New Roman" w:hAnsi="Times New Roman" w:cs="Times New Roman"/>
            <w:b/>
            <w:bCs/>
            <w:sz w:val="18"/>
            <w:szCs w:val="18"/>
          </w:rPr>
          <w:t>Царук</w:t>
        </w:r>
        <w:proofErr w:type="spellEnd"/>
        <w:r w:rsidRPr="00B73434">
          <w:rPr>
            <w:rFonts w:ascii="Times New Roman" w:hAnsi="Times New Roman" w:cs="Times New Roman"/>
            <w:b/>
            <w:bCs/>
            <w:sz w:val="18"/>
            <w:szCs w:val="18"/>
          </w:rPr>
          <w:t xml:space="preserve">/               </w:t>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r>
        <w:r w:rsidRPr="00B73434">
          <w:rPr>
            <w:rFonts w:ascii="Times New Roman" w:hAnsi="Times New Roman" w:cs="Times New Roman"/>
            <w:b/>
            <w:bCs/>
            <w:sz w:val="18"/>
            <w:szCs w:val="18"/>
          </w:rPr>
          <w:tab/>
          <w:t>_______________ /</w:t>
        </w:r>
        <w:r>
          <w:rPr>
            <w:rFonts w:ascii="Times New Roman" w:hAnsi="Times New Roman" w:cs="Times New Roman"/>
            <w:b/>
            <w:bCs/>
            <w:sz w:val="18"/>
            <w:szCs w:val="18"/>
          </w:rPr>
          <w:t>_____________</w:t>
        </w:r>
        <w:r w:rsidRPr="00B73434">
          <w:rPr>
            <w:rFonts w:ascii="Times New Roman" w:hAnsi="Times New Roman" w:cs="Times New Roman"/>
            <w:b/>
            <w:bCs/>
            <w:sz w:val="18"/>
            <w:szCs w:val="18"/>
          </w:rPr>
          <w:t xml:space="preserve"> /</w:t>
        </w:r>
      </w:ins>
    </w:p>
    <w:p w:rsidR="00BF4C16" w:rsidRPr="00B73434" w:rsidRDefault="00BF4C16" w:rsidP="00BF4C16">
      <w:pPr>
        <w:shd w:val="clear" w:color="auto" w:fill="FFFFFF"/>
        <w:ind w:firstLine="0"/>
        <w:rPr>
          <w:ins w:id="615" w:author="Пользователь" w:date="2023-02-03T17:03:00Z"/>
          <w:rFonts w:ascii="Times New Roman" w:hAnsi="Times New Roman" w:cs="Times New Roman"/>
          <w:b/>
          <w:bCs/>
          <w:sz w:val="18"/>
          <w:szCs w:val="18"/>
        </w:rPr>
      </w:pPr>
      <w:ins w:id="616" w:author="Пользователь" w:date="2023-02-03T17:03:00Z">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proofErr w:type="spellStart"/>
        <w:r>
          <w:rPr>
            <w:rFonts w:ascii="Times New Roman" w:hAnsi="Times New Roman" w:cs="Times New Roman"/>
            <w:b/>
            <w:bCs/>
            <w:sz w:val="18"/>
            <w:szCs w:val="18"/>
          </w:rPr>
          <w:t>м.п</w:t>
        </w:r>
        <w:proofErr w:type="spellEnd"/>
        <w:r>
          <w:rPr>
            <w:rFonts w:ascii="Times New Roman" w:hAnsi="Times New Roman" w:cs="Times New Roman"/>
            <w:b/>
            <w:bCs/>
            <w:sz w:val="18"/>
            <w:szCs w:val="18"/>
          </w:rPr>
          <w:t xml:space="preserve">. </w:t>
        </w:r>
      </w:ins>
    </w:p>
    <w:p w:rsidR="00851CCE" w:rsidRPr="00512B60" w:rsidRDefault="004417E6" w:rsidP="00512B60">
      <w:pPr>
        <w:jc w:val="right"/>
        <w:rPr>
          <w:rFonts w:ascii="Times New Roman" w:hAnsi="Times New Roman" w:cs="Times New Roman"/>
          <w:b/>
          <w:bCs/>
          <w:sz w:val="18"/>
          <w:szCs w:val="18"/>
        </w:rPr>
      </w:pPr>
      <w:r>
        <w:rPr>
          <w:rFonts w:ascii="Times New Roman" w:hAnsi="Times New Roman" w:cs="Times New Roman"/>
          <w:b/>
          <w:bCs/>
          <w:sz w:val="18"/>
          <w:szCs w:val="18"/>
        </w:rPr>
        <w:t xml:space="preserve">                         </w:t>
      </w:r>
    </w:p>
    <w:sectPr w:rsidR="00851CCE" w:rsidRPr="00512B60" w:rsidSect="001B34E2">
      <w:footerReference w:type="default" r:id="rId11"/>
      <w:pgSz w:w="11906" w:h="16838"/>
      <w:pgMar w:top="568" w:right="707" w:bottom="426" w:left="567" w:header="720" w:footer="2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83" w:rsidRDefault="00406083">
      <w:r>
        <w:separator/>
      </w:r>
    </w:p>
  </w:endnote>
  <w:endnote w:type="continuationSeparator" w:id="0">
    <w:p w:rsidR="00406083" w:rsidRDefault="0040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37456"/>
      <w:docPartObj>
        <w:docPartGallery w:val="Page Numbers (Bottom of Page)"/>
        <w:docPartUnique/>
      </w:docPartObj>
    </w:sdtPr>
    <w:sdtEndPr/>
    <w:sdtContent>
      <w:p w:rsidR="006A0F3A" w:rsidRDefault="006C35B7" w:rsidP="00B73434">
        <w:pPr>
          <w:pStyle w:val="af7"/>
          <w:jc w:val="center"/>
        </w:pPr>
        <w:r w:rsidRPr="00B73434">
          <w:rPr>
            <w:rFonts w:ascii="Times New Roman" w:hAnsi="Times New Roman" w:cs="Times New Roman"/>
          </w:rPr>
          <w:fldChar w:fldCharType="begin"/>
        </w:r>
        <w:r w:rsidR="006A0F3A" w:rsidRPr="00B73434">
          <w:rPr>
            <w:rFonts w:ascii="Times New Roman" w:hAnsi="Times New Roman" w:cs="Times New Roman"/>
          </w:rPr>
          <w:instrText xml:space="preserve"> PAGE   \* MERGEFORMAT </w:instrText>
        </w:r>
        <w:r w:rsidRPr="00B73434">
          <w:rPr>
            <w:rFonts w:ascii="Times New Roman" w:hAnsi="Times New Roman" w:cs="Times New Roman"/>
          </w:rPr>
          <w:fldChar w:fldCharType="separate"/>
        </w:r>
        <w:r w:rsidR="00BF4C16">
          <w:rPr>
            <w:rFonts w:ascii="Times New Roman" w:hAnsi="Times New Roman" w:cs="Times New Roman"/>
            <w:noProof/>
          </w:rPr>
          <w:t>5</w:t>
        </w:r>
        <w:r w:rsidRPr="00B73434">
          <w:rPr>
            <w:rFonts w:ascii="Times New Roman" w:hAnsi="Times New Roman" w:cs="Times New Roman"/>
          </w:rPr>
          <w:fldChar w:fldCharType="end"/>
        </w:r>
      </w:p>
    </w:sdtContent>
  </w:sdt>
  <w:p w:rsidR="006A0F3A" w:rsidRDefault="006A0F3A" w:rsidP="008E4613">
    <w:pPr>
      <w:pStyle w:val="af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83" w:rsidRDefault="00406083">
      <w:r>
        <w:separator/>
      </w:r>
    </w:p>
  </w:footnote>
  <w:footnote w:type="continuationSeparator" w:id="0">
    <w:p w:rsidR="00406083" w:rsidRDefault="004060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C6A6D"/>
    <w:multiLevelType w:val="hybridMultilevel"/>
    <w:tmpl w:val="60B42E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443F582C"/>
    <w:multiLevelType w:val="hybridMultilevel"/>
    <w:tmpl w:val="D20CB5DC"/>
    <w:lvl w:ilvl="0" w:tplc="1EA400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rson w15:author="Пронина Гульнара Салимьяновна">
    <w15:presenceInfo w15:providerId="AD" w15:userId="S-1-5-21-477052675-66145790-1213672966-19393"/>
  </w15:person>
  <w15:person w15:author="Химич Алена Павловна">
    <w15:presenceInfo w15:providerId="AD" w15:userId="S-1-5-21-477052675-66145790-1213672966-27544"/>
  </w15:person>
  <w15:person w15:author="Побединский Павел Викторович">
    <w15:presenceInfo w15:providerId="AD" w15:userId="S-1-5-21-477052675-66145790-1213672966-25020"/>
  </w15:person>
  <w15:person w15:author="Хлыбова Татьяна Сергеевна">
    <w15:presenceInfo w15:providerId="AD" w15:userId="S-1-5-21-477052675-66145790-1213672966-31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bordersDoNotSurroundHeader/>
  <w:bordersDoNotSurroundFooter/>
  <w:proofState w:spelling="clean" w:grammar="clean"/>
  <w:revisionView w:markup="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050"/>
    <w:rsid w:val="00000BE7"/>
    <w:rsid w:val="00001EC8"/>
    <w:rsid w:val="0000343E"/>
    <w:rsid w:val="0000483B"/>
    <w:rsid w:val="00006AB9"/>
    <w:rsid w:val="00011375"/>
    <w:rsid w:val="0001357F"/>
    <w:rsid w:val="00014437"/>
    <w:rsid w:val="00016A39"/>
    <w:rsid w:val="00017048"/>
    <w:rsid w:val="00017968"/>
    <w:rsid w:val="000209A3"/>
    <w:rsid w:val="000217D5"/>
    <w:rsid w:val="00023A38"/>
    <w:rsid w:val="00026EEB"/>
    <w:rsid w:val="000316B4"/>
    <w:rsid w:val="0003551E"/>
    <w:rsid w:val="000374F4"/>
    <w:rsid w:val="000404C9"/>
    <w:rsid w:val="00041019"/>
    <w:rsid w:val="00042377"/>
    <w:rsid w:val="00043AC0"/>
    <w:rsid w:val="00044F40"/>
    <w:rsid w:val="000456F6"/>
    <w:rsid w:val="000458FB"/>
    <w:rsid w:val="00046C48"/>
    <w:rsid w:val="00047CB2"/>
    <w:rsid w:val="00051202"/>
    <w:rsid w:val="00051819"/>
    <w:rsid w:val="00052384"/>
    <w:rsid w:val="00052D41"/>
    <w:rsid w:val="000534F8"/>
    <w:rsid w:val="00055E2A"/>
    <w:rsid w:val="00061097"/>
    <w:rsid w:val="000625A2"/>
    <w:rsid w:val="00066EA7"/>
    <w:rsid w:val="00070AC6"/>
    <w:rsid w:val="000731E0"/>
    <w:rsid w:val="000732D8"/>
    <w:rsid w:val="00073F05"/>
    <w:rsid w:val="00073FCD"/>
    <w:rsid w:val="00075E73"/>
    <w:rsid w:val="0007714D"/>
    <w:rsid w:val="00080DB8"/>
    <w:rsid w:val="00082D79"/>
    <w:rsid w:val="00083E54"/>
    <w:rsid w:val="0008466A"/>
    <w:rsid w:val="00084EA0"/>
    <w:rsid w:val="00086651"/>
    <w:rsid w:val="00087D7F"/>
    <w:rsid w:val="0009008C"/>
    <w:rsid w:val="00090D7E"/>
    <w:rsid w:val="00092AF6"/>
    <w:rsid w:val="00093FC6"/>
    <w:rsid w:val="0009558F"/>
    <w:rsid w:val="00097B48"/>
    <w:rsid w:val="000A2549"/>
    <w:rsid w:val="000A2624"/>
    <w:rsid w:val="000A26B7"/>
    <w:rsid w:val="000A3DA3"/>
    <w:rsid w:val="000A3F02"/>
    <w:rsid w:val="000A5E90"/>
    <w:rsid w:val="000A5ECE"/>
    <w:rsid w:val="000A67BC"/>
    <w:rsid w:val="000A7154"/>
    <w:rsid w:val="000A7159"/>
    <w:rsid w:val="000A7219"/>
    <w:rsid w:val="000A783A"/>
    <w:rsid w:val="000B091E"/>
    <w:rsid w:val="000B5047"/>
    <w:rsid w:val="000B523E"/>
    <w:rsid w:val="000B746A"/>
    <w:rsid w:val="000B7F8A"/>
    <w:rsid w:val="000C0602"/>
    <w:rsid w:val="000C0748"/>
    <w:rsid w:val="000C1DBB"/>
    <w:rsid w:val="000C3C57"/>
    <w:rsid w:val="000C46DC"/>
    <w:rsid w:val="000C4E44"/>
    <w:rsid w:val="000C581F"/>
    <w:rsid w:val="000C7FDD"/>
    <w:rsid w:val="000D0926"/>
    <w:rsid w:val="000D1B05"/>
    <w:rsid w:val="000D2DDB"/>
    <w:rsid w:val="000D37D7"/>
    <w:rsid w:val="000D3BF0"/>
    <w:rsid w:val="000D69A7"/>
    <w:rsid w:val="000E1713"/>
    <w:rsid w:val="000E1814"/>
    <w:rsid w:val="000E33B6"/>
    <w:rsid w:val="000E4619"/>
    <w:rsid w:val="000E48EB"/>
    <w:rsid w:val="000E63BF"/>
    <w:rsid w:val="000F1AA7"/>
    <w:rsid w:val="000F2A2B"/>
    <w:rsid w:val="000F380A"/>
    <w:rsid w:val="000F3831"/>
    <w:rsid w:val="000F3C02"/>
    <w:rsid w:val="000F5CC7"/>
    <w:rsid w:val="000F645B"/>
    <w:rsid w:val="000F6A40"/>
    <w:rsid w:val="000F79F9"/>
    <w:rsid w:val="0010022B"/>
    <w:rsid w:val="00100A0E"/>
    <w:rsid w:val="00101BCF"/>
    <w:rsid w:val="00101C82"/>
    <w:rsid w:val="00102297"/>
    <w:rsid w:val="00102CDB"/>
    <w:rsid w:val="00102D28"/>
    <w:rsid w:val="00102FD7"/>
    <w:rsid w:val="001034FB"/>
    <w:rsid w:val="00103CBB"/>
    <w:rsid w:val="001068B5"/>
    <w:rsid w:val="00106A31"/>
    <w:rsid w:val="00111102"/>
    <w:rsid w:val="00112FB5"/>
    <w:rsid w:val="00113D52"/>
    <w:rsid w:val="00114DED"/>
    <w:rsid w:val="00116640"/>
    <w:rsid w:val="001200A4"/>
    <w:rsid w:val="00120CB2"/>
    <w:rsid w:val="00122973"/>
    <w:rsid w:val="0012327B"/>
    <w:rsid w:val="001242D5"/>
    <w:rsid w:val="00124732"/>
    <w:rsid w:val="001263FA"/>
    <w:rsid w:val="00131612"/>
    <w:rsid w:val="0013260B"/>
    <w:rsid w:val="001329A3"/>
    <w:rsid w:val="00132DEC"/>
    <w:rsid w:val="0013526C"/>
    <w:rsid w:val="00141B50"/>
    <w:rsid w:val="00143132"/>
    <w:rsid w:val="001433D3"/>
    <w:rsid w:val="0014458F"/>
    <w:rsid w:val="00147463"/>
    <w:rsid w:val="0014785F"/>
    <w:rsid w:val="00155234"/>
    <w:rsid w:val="00157F30"/>
    <w:rsid w:val="001614A3"/>
    <w:rsid w:val="001626F2"/>
    <w:rsid w:val="0016302D"/>
    <w:rsid w:val="001631A3"/>
    <w:rsid w:val="001649A6"/>
    <w:rsid w:val="00165957"/>
    <w:rsid w:val="00165B30"/>
    <w:rsid w:val="001665B9"/>
    <w:rsid w:val="00166B10"/>
    <w:rsid w:val="0016719C"/>
    <w:rsid w:val="00171D0B"/>
    <w:rsid w:val="00172016"/>
    <w:rsid w:val="0017206C"/>
    <w:rsid w:val="001722AD"/>
    <w:rsid w:val="00173985"/>
    <w:rsid w:val="00174D46"/>
    <w:rsid w:val="001754B4"/>
    <w:rsid w:val="00176EDB"/>
    <w:rsid w:val="00180DF3"/>
    <w:rsid w:val="00180EF0"/>
    <w:rsid w:val="00181547"/>
    <w:rsid w:val="001817B8"/>
    <w:rsid w:val="00182622"/>
    <w:rsid w:val="001827D4"/>
    <w:rsid w:val="00184D56"/>
    <w:rsid w:val="0018539F"/>
    <w:rsid w:val="00187339"/>
    <w:rsid w:val="00187CE0"/>
    <w:rsid w:val="00191292"/>
    <w:rsid w:val="00194624"/>
    <w:rsid w:val="00194688"/>
    <w:rsid w:val="001A124B"/>
    <w:rsid w:val="001A1D4F"/>
    <w:rsid w:val="001A4EC7"/>
    <w:rsid w:val="001A7E29"/>
    <w:rsid w:val="001B27D8"/>
    <w:rsid w:val="001B34E2"/>
    <w:rsid w:val="001B3DCB"/>
    <w:rsid w:val="001B4C46"/>
    <w:rsid w:val="001B5FB2"/>
    <w:rsid w:val="001C0239"/>
    <w:rsid w:val="001C2023"/>
    <w:rsid w:val="001C2449"/>
    <w:rsid w:val="001C2CA7"/>
    <w:rsid w:val="001C3833"/>
    <w:rsid w:val="001C4B80"/>
    <w:rsid w:val="001C5242"/>
    <w:rsid w:val="001C56A3"/>
    <w:rsid w:val="001C5E7F"/>
    <w:rsid w:val="001C67E2"/>
    <w:rsid w:val="001D01F3"/>
    <w:rsid w:val="001D241A"/>
    <w:rsid w:val="001D259B"/>
    <w:rsid w:val="001D365A"/>
    <w:rsid w:val="001D4B0C"/>
    <w:rsid w:val="001D62FD"/>
    <w:rsid w:val="001D657E"/>
    <w:rsid w:val="001D65FE"/>
    <w:rsid w:val="001D7D52"/>
    <w:rsid w:val="001E0405"/>
    <w:rsid w:val="001E06DC"/>
    <w:rsid w:val="001E0A8B"/>
    <w:rsid w:val="001E1184"/>
    <w:rsid w:val="001E1AAB"/>
    <w:rsid w:val="001E221F"/>
    <w:rsid w:val="001E31FF"/>
    <w:rsid w:val="001E3B76"/>
    <w:rsid w:val="001E43A5"/>
    <w:rsid w:val="001E4A98"/>
    <w:rsid w:val="001E6135"/>
    <w:rsid w:val="001F1738"/>
    <w:rsid w:val="001F2CEF"/>
    <w:rsid w:val="001F3E88"/>
    <w:rsid w:val="001F52CB"/>
    <w:rsid w:val="001F60EA"/>
    <w:rsid w:val="001F63A8"/>
    <w:rsid w:val="001F6D3E"/>
    <w:rsid w:val="001F76E4"/>
    <w:rsid w:val="001F7FE3"/>
    <w:rsid w:val="002010C2"/>
    <w:rsid w:val="00201C0C"/>
    <w:rsid w:val="00201D10"/>
    <w:rsid w:val="002020DB"/>
    <w:rsid w:val="002040FF"/>
    <w:rsid w:val="00206C83"/>
    <w:rsid w:val="00210E99"/>
    <w:rsid w:val="00211236"/>
    <w:rsid w:val="00215284"/>
    <w:rsid w:val="00216799"/>
    <w:rsid w:val="002167F2"/>
    <w:rsid w:val="002178E9"/>
    <w:rsid w:val="00217C38"/>
    <w:rsid w:val="002203BE"/>
    <w:rsid w:val="00220D40"/>
    <w:rsid w:val="002218EB"/>
    <w:rsid w:val="00222704"/>
    <w:rsid w:val="0022693C"/>
    <w:rsid w:val="00230674"/>
    <w:rsid w:val="002307B0"/>
    <w:rsid w:val="00231B4C"/>
    <w:rsid w:val="00235453"/>
    <w:rsid w:val="0023546D"/>
    <w:rsid w:val="00235A68"/>
    <w:rsid w:val="00236827"/>
    <w:rsid w:val="00237074"/>
    <w:rsid w:val="00237F51"/>
    <w:rsid w:val="002401E7"/>
    <w:rsid w:val="00241AD3"/>
    <w:rsid w:val="00242A1E"/>
    <w:rsid w:val="00242E8D"/>
    <w:rsid w:val="00245B60"/>
    <w:rsid w:val="00245D15"/>
    <w:rsid w:val="00246DC2"/>
    <w:rsid w:val="00247C15"/>
    <w:rsid w:val="00252341"/>
    <w:rsid w:val="002530FC"/>
    <w:rsid w:val="00253E66"/>
    <w:rsid w:val="00255E17"/>
    <w:rsid w:val="00256A87"/>
    <w:rsid w:val="00257AC8"/>
    <w:rsid w:val="00260F78"/>
    <w:rsid w:val="00261C0E"/>
    <w:rsid w:val="00263864"/>
    <w:rsid w:val="002649D6"/>
    <w:rsid w:val="00265D40"/>
    <w:rsid w:val="002661D8"/>
    <w:rsid w:val="00266F69"/>
    <w:rsid w:val="00267D68"/>
    <w:rsid w:val="00267F65"/>
    <w:rsid w:val="00270D77"/>
    <w:rsid w:val="002729A0"/>
    <w:rsid w:val="002748CD"/>
    <w:rsid w:val="00276093"/>
    <w:rsid w:val="002760D9"/>
    <w:rsid w:val="00277029"/>
    <w:rsid w:val="002770FD"/>
    <w:rsid w:val="002805E8"/>
    <w:rsid w:val="00281C70"/>
    <w:rsid w:val="002821F7"/>
    <w:rsid w:val="0028237A"/>
    <w:rsid w:val="00282BE4"/>
    <w:rsid w:val="00284696"/>
    <w:rsid w:val="0028530B"/>
    <w:rsid w:val="00285DFC"/>
    <w:rsid w:val="002879CF"/>
    <w:rsid w:val="00287EF2"/>
    <w:rsid w:val="002905C0"/>
    <w:rsid w:val="002914A3"/>
    <w:rsid w:val="00291A3B"/>
    <w:rsid w:val="002924B6"/>
    <w:rsid w:val="0029255C"/>
    <w:rsid w:val="00293F7D"/>
    <w:rsid w:val="00295C6D"/>
    <w:rsid w:val="002965EE"/>
    <w:rsid w:val="0029724F"/>
    <w:rsid w:val="002A1C53"/>
    <w:rsid w:val="002A1D56"/>
    <w:rsid w:val="002A25D9"/>
    <w:rsid w:val="002A3BFB"/>
    <w:rsid w:val="002A66EB"/>
    <w:rsid w:val="002B26ED"/>
    <w:rsid w:val="002B2809"/>
    <w:rsid w:val="002B3941"/>
    <w:rsid w:val="002B4785"/>
    <w:rsid w:val="002B7C16"/>
    <w:rsid w:val="002C06C1"/>
    <w:rsid w:val="002C2A96"/>
    <w:rsid w:val="002C5112"/>
    <w:rsid w:val="002C59B4"/>
    <w:rsid w:val="002C7207"/>
    <w:rsid w:val="002C7310"/>
    <w:rsid w:val="002D007E"/>
    <w:rsid w:val="002D03FF"/>
    <w:rsid w:val="002D0A5D"/>
    <w:rsid w:val="002D241E"/>
    <w:rsid w:val="002D3091"/>
    <w:rsid w:val="002D540C"/>
    <w:rsid w:val="002D7F78"/>
    <w:rsid w:val="002D7FFE"/>
    <w:rsid w:val="002E05B0"/>
    <w:rsid w:val="002E05E3"/>
    <w:rsid w:val="002E0C7B"/>
    <w:rsid w:val="002E31B7"/>
    <w:rsid w:val="002E3D61"/>
    <w:rsid w:val="002E4DAC"/>
    <w:rsid w:val="002E6672"/>
    <w:rsid w:val="002E7BC1"/>
    <w:rsid w:val="002F0BFA"/>
    <w:rsid w:val="002F0F0B"/>
    <w:rsid w:val="002F13A9"/>
    <w:rsid w:val="002F1876"/>
    <w:rsid w:val="002F2962"/>
    <w:rsid w:val="002F2EA9"/>
    <w:rsid w:val="002F39D0"/>
    <w:rsid w:val="002F4DBD"/>
    <w:rsid w:val="002F505B"/>
    <w:rsid w:val="002F5F80"/>
    <w:rsid w:val="002F642E"/>
    <w:rsid w:val="002F67EF"/>
    <w:rsid w:val="002F6F91"/>
    <w:rsid w:val="002F7E86"/>
    <w:rsid w:val="00300E65"/>
    <w:rsid w:val="00301E96"/>
    <w:rsid w:val="003078E1"/>
    <w:rsid w:val="0031000A"/>
    <w:rsid w:val="003108FB"/>
    <w:rsid w:val="00313930"/>
    <w:rsid w:val="00313AFD"/>
    <w:rsid w:val="003144C0"/>
    <w:rsid w:val="0031574E"/>
    <w:rsid w:val="003160C1"/>
    <w:rsid w:val="003167DE"/>
    <w:rsid w:val="003210D0"/>
    <w:rsid w:val="00321898"/>
    <w:rsid w:val="003218D7"/>
    <w:rsid w:val="00323D90"/>
    <w:rsid w:val="00326096"/>
    <w:rsid w:val="0032707C"/>
    <w:rsid w:val="00330243"/>
    <w:rsid w:val="00333851"/>
    <w:rsid w:val="0033423E"/>
    <w:rsid w:val="00335F9B"/>
    <w:rsid w:val="00337399"/>
    <w:rsid w:val="00340C64"/>
    <w:rsid w:val="003410F8"/>
    <w:rsid w:val="003436F8"/>
    <w:rsid w:val="00344197"/>
    <w:rsid w:val="003447CF"/>
    <w:rsid w:val="0034775C"/>
    <w:rsid w:val="00350167"/>
    <w:rsid w:val="003549B2"/>
    <w:rsid w:val="00355407"/>
    <w:rsid w:val="00356C55"/>
    <w:rsid w:val="003579D7"/>
    <w:rsid w:val="00357A3F"/>
    <w:rsid w:val="00357C71"/>
    <w:rsid w:val="003634A6"/>
    <w:rsid w:val="00363D8F"/>
    <w:rsid w:val="003652D3"/>
    <w:rsid w:val="00365E7C"/>
    <w:rsid w:val="003664BB"/>
    <w:rsid w:val="00366F94"/>
    <w:rsid w:val="00372423"/>
    <w:rsid w:val="00372828"/>
    <w:rsid w:val="00373ACF"/>
    <w:rsid w:val="0037477C"/>
    <w:rsid w:val="003748D2"/>
    <w:rsid w:val="0037551A"/>
    <w:rsid w:val="00377980"/>
    <w:rsid w:val="00386C3C"/>
    <w:rsid w:val="00391B94"/>
    <w:rsid w:val="00391D74"/>
    <w:rsid w:val="003927EE"/>
    <w:rsid w:val="00397846"/>
    <w:rsid w:val="00397858"/>
    <w:rsid w:val="003A3536"/>
    <w:rsid w:val="003A37F4"/>
    <w:rsid w:val="003A50A7"/>
    <w:rsid w:val="003A5911"/>
    <w:rsid w:val="003A6352"/>
    <w:rsid w:val="003A700D"/>
    <w:rsid w:val="003A709C"/>
    <w:rsid w:val="003B0A65"/>
    <w:rsid w:val="003B0F04"/>
    <w:rsid w:val="003B1323"/>
    <w:rsid w:val="003B1CA5"/>
    <w:rsid w:val="003B30F7"/>
    <w:rsid w:val="003B441C"/>
    <w:rsid w:val="003B48F1"/>
    <w:rsid w:val="003B4DC8"/>
    <w:rsid w:val="003B4E8F"/>
    <w:rsid w:val="003B739F"/>
    <w:rsid w:val="003B75F0"/>
    <w:rsid w:val="003B76B5"/>
    <w:rsid w:val="003C0B05"/>
    <w:rsid w:val="003C69D0"/>
    <w:rsid w:val="003C6F98"/>
    <w:rsid w:val="003D2BF5"/>
    <w:rsid w:val="003D2DDF"/>
    <w:rsid w:val="003D4486"/>
    <w:rsid w:val="003D5B54"/>
    <w:rsid w:val="003E00D6"/>
    <w:rsid w:val="003E03C6"/>
    <w:rsid w:val="003E0947"/>
    <w:rsid w:val="003E142B"/>
    <w:rsid w:val="003E25B3"/>
    <w:rsid w:val="003E2B7E"/>
    <w:rsid w:val="003E369C"/>
    <w:rsid w:val="003E4F69"/>
    <w:rsid w:val="003F0480"/>
    <w:rsid w:val="003F15AD"/>
    <w:rsid w:val="003F2055"/>
    <w:rsid w:val="003F281E"/>
    <w:rsid w:val="003F42D0"/>
    <w:rsid w:val="003F7CE8"/>
    <w:rsid w:val="00401F7A"/>
    <w:rsid w:val="00402C9B"/>
    <w:rsid w:val="00402D8F"/>
    <w:rsid w:val="00406083"/>
    <w:rsid w:val="004107A6"/>
    <w:rsid w:val="00410D7B"/>
    <w:rsid w:val="00410EDF"/>
    <w:rsid w:val="004165FE"/>
    <w:rsid w:val="0041769A"/>
    <w:rsid w:val="00421DB9"/>
    <w:rsid w:val="00426761"/>
    <w:rsid w:val="00427194"/>
    <w:rsid w:val="00427A85"/>
    <w:rsid w:val="00430BBA"/>
    <w:rsid w:val="00435060"/>
    <w:rsid w:val="00436E52"/>
    <w:rsid w:val="00437435"/>
    <w:rsid w:val="004379C4"/>
    <w:rsid w:val="004417E6"/>
    <w:rsid w:val="00445200"/>
    <w:rsid w:val="0044572B"/>
    <w:rsid w:val="00445F3C"/>
    <w:rsid w:val="00447CD1"/>
    <w:rsid w:val="0045026D"/>
    <w:rsid w:val="00450903"/>
    <w:rsid w:val="00451D24"/>
    <w:rsid w:val="00452C0E"/>
    <w:rsid w:val="00452CEF"/>
    <w:rsid w:val="0045419C"/>
    <w:rsid w:val="004542DE"/>
    <w:rsid w:val="00454CDA"/>
    <w:rsid w:val="00455465"/>
    <w:rsid w:val="00455F46"/>
    <w:rsid w:val="004561D3"/>
    <w:rsid w:val="00456B50"/>
    <w:rsid w:val="00457738"/>
    <w:rsid w:val="00460215"/>
    <w:rsid w:val="004617E2"/>
    <w:rsid w:val="00463926"/>
    <w:rsid w:val="0046406C"/>
    <w:rsid w:val="004658AE"/>
    <w:rsid w:val="004658DA"/>
    <w:rsid w:val="00467130"/>
    <w:rsid w:val="004706E7"/>
    <w:rsid w:val="00471231"/>
    <w:rsid w:val="0047183B"/>
    <w:rsid w:val="00471EAA"/>
    <w:rsid w:val="004739FE"/>
    <w:rsid w:val="0047582D"/>
    <w:rsid w:val="00475F24"/>
    <w:rsid w:val="0047649A"/>
    <w:rsid w:val="004808E2"/>
    <w:rsid w:val="00481B43"/>
    <w:rsid w:val="00484366"/>
    <w:rsid w:val="0048456D"/>
    <w:rsid w:val="004860FD"/>
    <w:rsid w:val="00487C1B"/>
    <w:rsid w:val="00491B30"/>
    <w:rsid w:val="00492EA9"/>
    <w:rsid w:val="004930DC"/>
    <w:rsid w:val="004954E8"/>
    <w:rsid w:val="00495FC4"/>
    <w:rsid w:val="00496E65"/>
    <w:rsid w:val="00497D9A"/>
    <w:rsid w:val="004A0138"/>
    <w:rsid w:val="004A047D"/>
    <w:rsid w:val="004A281A"/>
    <w:rsid w:val="004A284E"/>
    <w:rsid w:val="004A692C"/>
    <w:rsid w:val="004A6BA3"/>
    <w:rsid w:val="004B04B1"/>
    <w:rsid w:val="004B118A"/>
    <w:rsid w:val="004B332D"/>
    <w:rsid w:val="004B349F"/>
    <w:rsid w:val="004B71C7"/>
    <w:rsid w:val="004B727B"/>
    <w:rsid w:val="004C0E30"/>
    <w:rsid w:val="004C179B"/>
    <w:rsid w:val="004C1D13"/>
    <w:rsid w:val="004C2055"/>
    <w:rsid w:val="004C20DC"/>
    <w:rsid w:val="004C4658"/>
    <w:rsid w:val="004C53C8"/>
    <w:rsid w:val="004C5A4E"/>
    <w:rsid w:val="004C60D8"/>
    <w:rsid w:val="004D1ABB"/>
    <w:rsid w:val="004D3F54"/>
    <w:rsid w:val="004D4209"/>
    <w:rsid w:val="004D5522"/>
    <w:rsid w:val="004D5532"/>
    <w:rsid w:val="004D6290"/>
    <w:rsid w:val="004D78DA"/>
    <w:rsid w:val="004E7F3F"/>
    <w:rsid w:val="004F18D9"/>
    <w:rsid w:val="004F19EF"/>
    <w:rsid w:val="004F21E4"/>
    <w:rsid w:val="004F3D87"/>
    <w:rsid w:val="004F4290"/>
    <w:rsid w:val="004F543B"/>
    <w:rsid w:val="004F6C84"/>
    <w:rsid w:val="004F754F"/>
    <w:rsid w:val="004F7A8F"/>
    <w:rsid w:val="00500058"/>
    <w:rsid w:val="005000E3"/>
    <w:rsid w:val="00500CF3"/>
    <w:rsid w:val="00504EAE"/>
    <w:rsid w:val="0050536F"/>
    <w:rsid w:val="005053E3"/>
    <w:rsid w:val="0050542D"/>
    <w:rsid w:val="005058C6"/>
    <w:rsid w:val="005060E4"/>
    <w:rsid w:val="005063DD"/>
    <w:rsid w:val="0050673E"/>
    <w:rsid w:val="00506CB9"/>
    <w:rsid w:val="00506D3D"/>
    <w:rsid w:val="00511DDF"/>
    <w:rsid w:val="00512B60"/>
    <w:rsid w:val="00512CE1"/>
    <w:rsid w:val="0051424C"/>
    <w:rsid w:val="00515788"/>
    <w:rsid w:val="00515D45"/>
    <w:rsid w:val="00517249"/>
    <w:rsid w:val="00517287"/>
    <w:rsid w:val="005224D5"/>
    <w:rsid w:val="005228C5"/>
    <w:rsid w:val="005234DE"/>
    <w:rsid w:val="00523A20"/>
    <w:rsid w:val="00524282"/>
    <w:rsid w:val="00525027"/>
    <w:rsid w:val="00527A78"/>
    <w:rsid w:val="0053043E"/>
    <w:rsid w:val="00530571"/>
    <w:rsid w:val="00530B09"/>
    <w:rsid w:val="00531195"/>
    <w:rsid w:val="005322E3"/>
    <w:rsid w:val="00533CB1"/>
    <w:rsid w:val="005365D5"/>
    <w:rsid w:val="00536AF5"/>
    <w:rsid w:val="00537078"/>
    <w:rsid w:val="005372AA"/>
    <w:rsid w:val="005407BE"/>
    <w:rsid w:val="00541455"/>
    <w:rsid w:val="00541543"/>
    <w:rsid w:val="00541A0E"/>
    <w:rsid w:val="0054276A"/>
    <w:rsid w:val="0054405D"/>
    <w:rsid w:val="0054449E"/>
    <w:rsid w:val="005445DB"/>
    <w:rsid w:val="005447DA"/>
    <w:rsid w:val="00551B8F"/>
    <w:rsid w:val="00553FA9"/>
    <w:rsid w:val="00554996"/>
    <w:rsid w:val="005556FF"/>
    <w:rsid w:val="005564D5"/>
    <w:rsid w:val="00556869"/>
    <w:rsid w:val="005568FF"/>
    <w:rsid w:val="00560203"/>
    <w:rsid w:val="00560336"/>
    <w:rsid w:val="00564D6B"/>
    <w:rsid w:val="005663DE"/>
    <w:rsid w:val="00566C3F"/>
    <w:rsid w:val="00567C91"/>
    <w:rsid w:val="00572D02"/>
    <w:rsid w:val="00572E7F"/>
    <w:rsid w:val="00573D93"/>
    <w:rsid w:val="00573E96"/>
    <w:rsid w:val="00575E6A"/>
    <w:rsid w:val="005775E7"/>
    <w:rsid w:val="00580783"/>
    <w:rsid w:val="00581340"/>
    <w:rsid w:val="00581578"/>
    <w:rsid w:val="00581F3B"/>
    <w:rsid w:val="00584946"/>
    <w:rsid w:val="00584A48"/>
    <w:rsid w:val="005853C5"/>
    <w:rsid w:val="00587C06"/>
    <w:rsid w:val="00587E0E"/>
    <w:rsid w:val="005901CC"/>
    <w:rsid w:val="00592355"/>
    <w:rsid w:val="00593754"/>
    <w:rsid w:val="00593FBC"/>
    <w:rsid w:val="0059405F"/>
    <w:rsid w:val="00594C1B"/>
    <w:rsid w:val="00595FD9"/>
    <w:rsid w:val="00597B80"/>
    <w:rsid w:val="005A1C8F"/>
    <w:rsid w:val="005A6164"/>
    <w:rsid w:val="005A7170"/>
    <w:rsid w:val="005A7BD3"/>
    <w:rsid w:val="005A7F67"/>
    <w:rsid w:val="005B096A"/>
    <w:rsid w:val="005B0BD9"/>
    <w:rsid w:val="005B3507"/>
    <w:rsid w:val="005B3730"/>
    <w:rsid w:val="005B3C85"/>
    <w:rsid w:val="005B401C"/>
    <w:rsid w:val="005B5254"/>
    <w:rsid w:val="005B586D"/>
    <w:rsid w:val="005B6973"/>
    <w:rsid w:val="005B7B9B"/>
    <w:rsid w:val="005C288A"/>
    <w:rsid w:val="005C2EF5"/>
    <w:rsid w:val="005C4E09"/>
    <w:rsid w:val="005D091E"/>
    <w:rsid w:val="005D4375"/>
    <w:rsid w:val="005D4669"/>
    <w:rsid w:val="005D49DC"/>
    <w:rsid w:val="005D5105"/>
    <w:rsid w:val="005D5F53"/>
    <w:rsid w:val="005E01BA"/>
    <w:rsid w:val="005E021E"/>
    <w:rsid w:val="005E04C2"/>
    <w:rsid w:val="005E08B2"/>
    <w:rsid w:val="005E1E3F"/>
    <w:rsid w:val="005E2AFA"/>
    <w:rsid w:val="005E2B6E"/>
    <w:rsid w:val="005E36D9"/>
    <w:rsid w:val="005E707D"/>
    <w:rsid w:val="005F018C"/>
    <w:rsid w:val="005F0907"/>
    <w:rsid w:val="005F1EED"/>
    <w:rsid w:val="005F43BD"/>
    <w:rsid w:val="005F4C8D"/>
    <w:rsid w:val="005F63E3"/>
    <w:rsid w:val="005F6FF7"/>
    <w:rsid w:val="005F7BDD"/>
    <w:rsid w:val="00601FD1"/>
    <w:rsid w:val="00602146"/>
    <w:rsid w:val="006056EA"/>
    <w:rsid w:val="00605DE7"/>
    <w:rsid w:val="00605E13"/>
    <w:rsid w:val="00606A4C"/>
    <w:rsid w:val="006076F8"/>
    <w:rsid w:val="00607FB5"/>
    <w:rsid w:val="00610162"/>
    <w:rsid w:val="0061037D"/>
    <w:rsid w:val="0061040E"/>
    <w:rsid w:val="00611201"/>
    <w:rsid w:val="006121D2"/>
    <w:rsid w:val="006137CF"/>
    <w:rsid w:val="00614772"/>
    <w:rsid w:val="00615BE7"/>
    <w:rsid w:val="00616143"/>
    <w:rsid w:val="0062319E"/>
    <w:rsid w:val="00630067"/>
    <w:rsid w:val="0063074C"/>
    <w:rsid w:val="00630932"/>
    <w:rsid w:val="0063346B"/>
    <w:rsid w:val="00633A69"/>
    <w:rsid w:val="00634624"/>
    <w:rsid w:val="00635A07"/>
    <w:rsid w:val="0063738F"/>
    <w:rsid w:val="00637664"/>
    <w:rsid w:val="00637CF0"/>
    <w:rsid w:val="00641ED0"/>
    <w:rsid w:val="006427A5"/>
    <w:rsid w:val="006443B3"/>
    <w:rsid w:val="00644451"/>
    <w:rsid w:val="00645680"/>
    <w:rsid w:val="0064577C"/>
    <w:rsid w:val="006462D7"/>
    <w:rsid w:val="00646E2D"/>
    <w:rsid w:val="0065015E"/>
    <w:rsid w:val="00653272"/>
    <w:rsid w:val="00655B62"/>
    <w:rsid w:val="00655BA2"/>
    <w:rsid w:val="00657D08"/>
    <w:rsid w:val="006619B1"/>
    <w:rsid w:val="00661B64"/>
    <w:rsid w:val="00664E28"/>
    <w:rsid w:val="00666875"/>
    <w:rsid w:val="006674D5"/>
    <w:rsid w:val="00671620"/>
    <w:rsid w:val="0067402F"/>
    <w:rsid w:val="00674F0D"/>
    <w:rsid w:val="0067776A"/>
    <w:rsid w:val="00681CE0"/>
    <w:rsid w:val="006830FD"/>
    <w:rsid w:val="00685DD3"/>
    <w:rsid w:val="00691523"/>
    <w:rsid w:val="00692422"/>
    <w:rsid w:val="00693EAE"/>
    <w:rsid w:val="00696C3E"/>
    <w:rsid w:val="006A0F3A"/>
    <w:rsid w:val="006A16C6"/>
    <w:rsid w:val="006A1AB8"/>
    <w:rsid w:val="006A39B8"/>
    <w:rsid w:val="006A3A6C"/>
    <w:rsid w:val="006A3E64"/>
    <w:rsid w:val="006A5906"/>
    <w:rsid w:val="006A5B4B"/>
    <w:rsid w:val="006A5E44"/>
    <w:rsid w:val="006A60D0"/>
    <w:rsid w:val="006A6D36"/>
    <w:rsid w:val="006B0594"/>
    <w:rsid w:val="006B10A7"/>
    <w:rsid w:val="006B40B3"/>
    <w:rsid w:val="006B4573"/>
    <w:rsid w:val="006B7AAD"/>
    <w:rsid w:val="006C0DCF"/>
    <w:rsid w:val="006C17D2"/>
    <w:rsid w:val="006C35B7"/>
    <w:rsid w:val="006C4AAE"/>
    <w:rsid w:val="006C5D5E"/>
    <w:rsid w:val="006C761D"/>
    <w:rsid w:val="006C7BE2"/>
    <w:rsid w:val="006D27D0"/>
    <w:rsid w:val="006D45AD"/>
    <w:rsid w:val="006D5404"/>
    <w:rsid w:val="006D5DF7"/>
    <w:rsid w:val="006D64F5"/>
    <w:rsid w:val="006D68EA"/>
    <w:rsid w:val="006D740D"/>
    <w:rsid w:val="006E0169"/>
    <w:rsid w:val="006E0F29"/>
    <w:rsid w:val="006E1385"/>
    <w:rsid w:val="006E601C"/>
    <w:rsid w:val="006E7B4E"/>
    <w:rsid w:val="006F0165"/>
    <w:rsid w:val="006F09F3"/>
    <w:rsid w:val="006F18E0"/>
    <w:rsid w:val="006F1BE9"/>
    <w:rsid w:val="006F26E1"/>
    <w:rsid w:val="006F5EE3"/>
    <w:rsid w:val="006F6BF5"/>
    <w:rsid w:val="006F6D4F"/>
    <w:rsid w:val="006F75F9"/>
    <w:rsid w:val="0070054F"/>
    <w:rsid w:val="00700905"/>
    <w:rsid w:val="0070116C"/>
    <w:rsid w:val="00701B66"/>
    <w:rsid w:val="00703025"/>
    <w:rsid w:val="00704428"/>
    <w:rsid w:val="00706733"/>
    <w:rsid w:val="0070688C"/>
    <w:rsid w:val="00706CA5"/>
    <w:rsid w:val="00706F20"/>
    <w:rsid w:val="00710501"/>
    <w:rsid w:val="00710A99"/>
    <w:rsid w:val="00711437"/>
    <w:rsid w:val="00712A81"/>
    <w:rsid w:val="00712E72"/>
    <w:rsid w:val="00713F98"/>
    <w:rsid w:val="00714A0E"/>
    <w:rsid w:val="007162C2"/>
    <w:rsid w:val="00716C34"/>
    <w:rsid w:val="007221E9"/>
    <w:rsid w:val="00722DD4"/>
    <w:rsid w:val="00723749"/>
    <w:rsid w:val="0072393D"/>
    <w:rsid w:val="00724790"/>
    <w:rsid w:val="00724C90"/>
    <w:rsid w:val="00725ED9"/>
    <w:rsid w:val="00726A80"/>
    <w:rsid w:val="00726CEC"/>
    <w:rsid w:val="00730A07"/>
    <w:rsid w:val="00730C89"/>
    <w:rsid w:val="00730F70"/>
    <w:rsid w:val="00731667"/>
    <w:rsid w:val="00731B8E"/>
    <w:rsid w:val="00732ABC"/>
    <w:rsid w:val="00733595"/>
    <w:rsid w:val="00733700"/>
    <w:rsid w:val="0073393B"/>
    <w:rsid w:val="00737DA6"/>
    <w:rsid w:val="007416AD"/>
    <w:rsid w:val="00743273"/>
    <w:rsid w:val="00743D57"/>
    <w:rsid w:val="00743D95"/>
    <w:rsid w:val="007446B7"/>
    <w:rsid w:val="007451D4"/>
    <w:rsid w:val="0074524E"/>
    <w:rsid w:val="0074776E"/>
    <w:rsid w:val="007542DB"/>
    <w:rsid w:val="00755E3E"/>
    <w:rsid w:val="007562F4"/>
    <w:rsid w:val="007563C4"/>
    <w:rsid w:val="00756A30"/>
    <w:rsid w:val="00756CFF"/>
    <w:rsid w:val="00756DEE"/>
    <w:rsid w:val="00757389"/>
    <w:rsid w:val="00764658"/>
    <w:rsid w:val="00764F32"/>
    <w:rsid w:val="007656BD"/>
    <w:rsid w:val="00765836"/>
    <w:rsid w:val="00765FFE"/>
    <w:rsid w:val="00766E7C"/>
    <w:rsid w:val="00770CE0"/>
    <w:rsid w:val="007713FA"/>
    <w:rsid w:val="007714F3"/>
    <w:rsid w:val="007722A3"/>
    <w:rsid w:val="00773673"/>
    <w:rsid w:val="00773F74"/>
    <w:rsid w:val="00775913"/>
    <w:rsid w:val="007763D7"/>
    <w:rsid w:val="00776A85"/>
    <w:rsid w:val="00777628"/>
    <w:rsid w:val="007846D0"/>
    <w:rsid w:val="007847E2"/>
    <w:rsid w:val="00784DA5"/>
    <w:rsid w:val="007912A3"/>
    <w:rsid w:val="007929FA"/>
    <w:rsid w:val="007932AC"/>
    <w:rsid w:val="007932B5"/>
    <w:rsid w:val="00793450"/>
    <w:rsid w:val="00793713"/>
    <w:rsid w:val="00794D3C"/>
    <w:rsid w:val="00795EE7"/>
    <w:rsid w:val="007961FF"/>
    <w:rsid w:val="00796405"/>
    <w:rsid w:val="00796B6F"/>
    <w:rsid w:val="00796CC0"/>
    <w:rsid w:val="0079769A"/>
    <w:rsid w:val="007A1888"/>
    <w:rsid w:val="007A1AEF"/>
    <w:rsid w:val="007A3950"/>
    <w:rsid w:val="007A4804"/>
    <w:rsid w:val="007A5273"/>
    <w:rsid w:val="007A6C53"/>
    <w:rsid w:val="007A6CE0"/>
    <w:rsid w:val="007A7DDF"/>
    <w:rsid w:val="007B0851"/>
    <w:rsid w:val="007B1F89"/>
    <w:rsid w:val="007B2173"/>
    <w:rsid w:val="007B2951"/>
    <w:rsid w:val="007B2CF2"/>
    <w:rsid w:val="007B3287"/>
    <w:rsid w:val="007B4874"/>
    <w:rsid w:val="007B7811"/>
    <w:rsid w:val="007B78B0"/>
    <w:rsid w:val="007C0785"/>
    <w:rsid w:val="007C0B8D"/>
    <w:rsid w:val="007C4E3C"/>
    <w:rsid w:val="007C5361"/>
    <w:rsid w:val="007C5569"/>
    <w:rsid w:val="007C5C5D"/>
    <w:rsid w:val="007C5C87"/>
    <w:rsid w:val="007D1D7E"/>
    <w:rsid w:val="007D2242"/>
    <w:rsid w:val="007D2A35"/>
    <w:rsid w:val="007D40CA"/>
    <w:rsid w:val="007D5A9D"/>
    <w:rsid w:val="007D7088"/>
    <w:rsid w:val="007D786F"/>
    <w:rsid w:val="007E11D8"/>
    <w:rsid w:val="007E1FCF"/>
    <w:rsid w:val="007E276A"/>
    <w:rsid w:val="007E2978"/>
    <w:rsid w:val="007E4675"/>
    <w:rsid w:val="007E4C5D"/>
    <w:rsid w:val="007E6AEB"/>
    <w:rsid w:val="007E7CF2"/>
    <w:rsid w:val="007E7D57"/>
    <w:rsid w:val="007F2C56"/>
    <w:rsid w:val="007F320A"/>
    <w:rsid w:val="007F407C"/>
    <w:rsid w:val="007F4AF9"/>
    <w:rsid w:val="007F70AE"/>
    <w:rsid w:val="007F7662"/>
    <w:rsid w:val="00801ACA"/>
    <w:rsid w:val="00803199"/>
    <w:rsid w:val="00803AF2"/>
    <w:rsid w:val="00804385"/>
    <w:rsid w:val="00805206"/>
    <w:rsid w:val="00811973"/>
    <w:rsid w:val="00811D48"/>
    <w:rsid w:val="008138A2"/>
    <w:rsid w:val="00814E49"/>
    <w:rsid w:val="008159EF"/>
    <w:rsid w:val="00815F0D"/>
    <w:rsid w:val="00816811"/>
    <w:rsid w:val="008177CD"/>
    <w:rsid w:val="008203EA"/>
    <w:rsid w:val="00824D31"/>
    <w:rsid w:val="0082514B"/>
    <w:rsid w:val="00830957"/>
    <w:rsid w:val="00831F29"/>
    <w:rsid w:val="00833F51"/>
    <w:rsid w:val="008358C2"/>
    <w:rsid w:val="00835D2B"/>
    <w:rsid w:val="008405DD"/>
    <w:rsid w:val="0084095B"/>
    <w:rsid w:val="00840DD2"/>
    <w:rsid w:val="00841696"/>
    <w:rsid w:val="00841882"/>
    <w:rsid w:val="00843876"/>
    <w:rsid w:val="00844C14"/>
    <w:rsid w:val="0084551B"/>
    <w:rsid w:val="00847B9F"/>
    <w:rsid w:val="00850A47"/>
    <w:rsid w:val="008511BA"/>
    <w:rsid w:val="00851C02"/>
    <w:rsid w:val="00851CCE"/>
    <w:rsid w:val="00852D68"/>
    <w:rsid w:val="008554D5"/>
    <w:rsid w:val="00855E0E"/>
    <w:rsid w:val="00856A2E"/>
    <w:rsid w:val="00856C9E"/>
    <w:rsid w:val="008609E9"/>
    <w:rsid w:val="00862102"/>
    <w:rsid w:val="008644DA"/>
    <w:rsid w:val="0086455C"/>
    <w:rsid w:val="00867A13"/>
    <w:rsid w:val="00873F47"/>
    <w:rsid w:val="00881823"/>
    <w:rsid w:val="00881AAC"/>
    <w:rsid w:val="00882961"/>
    <w:rsid w:val="00883292"/>
    <w:rsid w:val="008845E3"/>
    <w:rsid w:val="008849C3"/>
    <w:rsid w:val="00884D38"/>
    <w:rsid w:val="00885D0B"/>
    <w:rsid w:val="00885DB9"/>
    <w:rsid w:val="00887977"/>
    <w:rsid w:val="00887D75"/>
    <w:rsid w:val="00890FCB"/>
    <w:rsid w:val="008920E9"/>
    <w:rsid w:val="00892C3F"/>
    <w:rsid w:val="0089354B"/>
    <w:rsid w:val="00893EBF"/>
    <w:rsid w:val="00895F13"/>
    <w:rsid w:val="008A1065"/>
    <w:rsid w:val="008A25E6"/>
    <w:rsid w:val="008A2E41"/>
    <w:rsid w:val="008A3722"/>
    <w:rsid w:val="008A4CA4"/>
    <w:rsid w:val="008A5EAF"/>
    <w:rsid w:val="008A6337"/>
    <w:rsid w:val="008A77A3"/>
    <w:rsid w:val="008B13B8"/>
    <w:rsid w:val="008B284F"/>
    <w:rsid w:val="008B369D"/>
    <w:rsid w:val="008B3CBE"/>
    <w:rsid w:val="008B4B57"/>
    <w:rsid w:val="008B50D4"/>
    <w:rsid w:val="008B55E4"/>
    <w:rsid w:val="008B581B"/>
    <w:rsid w:val="008B64A4"/>
    <w:rsid w:val="008B7D4D"/>
    <w:rsid w:val="008C0B13"/>
    <w:rsid w:val="008C1A7D"/>
    <w:rsid w:val="008C1B83"/>
    <w:rsid w:val="008C2043"/>
    <w:rsid w:val="008C28FF"/>
    <w:rsid w:val="008C3B7B"/>
    <w:rsid w:val="008C583A"/>
    <w:rsid w:val="008C6377"/>
    <w:rsid w:val="008C7508"/>
    <w:rsid w:val="008D03DB"/>
    <w:rsid w:val="008D0C37"/>
    <w:rsid w:val="008D3A1B"/>
    <w:rsid w:val="008D4061"/>
    <w:rsid w:val="008D490A"/>
    <w:rsid w:val="008D7B11"/>
    <w:rsid w:val="008E2FAC"/>
    <w:rsid w:val="008E4613"/>
    <w:rsid w:val="008E590B"/>
    <w:rsid w:val="008E5F08"/>
    <w:rsid w:val="008E6781"/>
    <w:rsid w:val="008E718F"/>
    <w:rsid w:val="008E75CD"/>
    <w:rsid w:val="008E7ACD"/>
    <w:rsid w:val="008E7C07"/>
    <w:rsid w:val="008F03BB"/>
    <w:rsid w:val="008F127D"/>
    <w:rsid w:val="008F456C"/>
    <w:rsid w:val="008F541A"/>
    <w:rsid w:val="008F5844"/>
    <w:rsid w:val="008F5EA8"/>
    <w:rsid w:val="00900D97"/>
    <w:rsid w:val="00901135"/>
    <w:rsid w:val="009027BF"/>
    <w:rsid w:val="0090446C"/>
    <w:rsid w:val="0090546B"/>
    <w:rsid w:val="009056C2"/>
    <w:rsid w:val="00906402"/>
    <w:rsid w:val="00910231"/>
    <w:rsid w:val="009105C2"/>
    <w:rsid w:val="0091255F"/>
    <w:rsid w:val="00912655"/>
    <w:rsid w:val="00913463"/>
    <w:rsid w:val="00913597"/>
    <w:rsid w:val="00913DE9"/>
    <w:rsid w:val="00920407"/>
    <w:rsid w:val="009204B1"/>
    <w:rsid w:val="009214A1"/>
    <w:rsid w:val="0092187C"/>
    <w:rsid w:val="0092520D"/>
    <w:rsid w:val="00925282"/>
    <w:rsid w:val="00925797"/>
    <w:rsid w:val="00925C61"/>
    <w:rsid w:val="009263FF"/>
    <w:rsid w:val="009303D6"/>
    <w:rsid w:val="00930834"/>
    <w:rsid w:val="00930ABE"/>
    <w:rsid w:val="00930E45"/>
    <w:rsid w:val="00932987"/>
    <w:rsid w:val="00932F19"/>
    <w:rsid w:val="0093490F"/>
    <w:rsid w:val="0094112C"/>
    <w:rsid w:val="00941368"/>
    <w:rsid w:val="00942D3D"/>
    <w:rsid w:val="00943F83"/>
    <w:rsid w:val="00944FCE"/>
    <w:rsid w:val="0094706B"/>
    <w:rsid w:val="00947140"/>
    <w:rsid w:val="009472B5"/>
    <w:rsid w:val="00947C12"/>
    <w:rsid w:val="00952297"/>
    <w:rsid w:val="00952529"/>
    <w:rsid w:val="00955A04"/>
    <w:rsid w:val="00955B20"/>
    <w:rsid w:val="009560C8"/>
    <w:rsid w:val="009561CA"/>
    <w:rsid w:val="00956C45"/>
    <w:rsid w:val="00957EAF"/>
    <w:rsid w:val="00957F1F"/>
    <w:rsid w:val="00961AA6"/>
    <w:rsid w:val="009622F9"/>
    <w:rsid w:val="0096466C"/>
    <w:rsid w:val="009666F3"/>
    <w:rsid w:val="00967568"/>
    <w:rsid w:val="00973068"/>
    <w:rsid w:val="00973794"/>
    <w:rsid w:val="00973831"/>
    <w:rsid w:val="00974AB0"/>
    <w:rsid w:val="009751C2"/>
    <w:rsid w:val="009758C1"/>
    <w:rsid w:val="00975FDD"/>
    <w:rsid w:val="00976D8E"/>
    <w:rsid w:val="00977AA3"/>
    <w:rsid w:val="00977BCA"/>
    <w:rsid w:val="00980B00"/>
    <w:rsid w:val="00981453"/>
    <w:rsid w:val="00981AC4"/>
    <w:rsid w:val="009827F4"/>
    <w:rsid w:val="009844C6"/>
    <w:rsid w:val="00985C16"/>
    <w:rsid w:val="00986DFE"/>
    <w:rsid w:val="00993EC3"/>
    <w:rsid w:val="00996FA0"/>
    <w:rsid w:val="009A16A9"/>
    <w:rsid w:val="009A1855"/>
    <w:rsid w:val="009A370A"/>
    <w:rsid w:val="009A525C"/>
    <w:rsid w:val="009A541E"/>
    <w:rsid w:val="009A608E"/>
    <w:rsid w:val="009A6BEA"/>
    <w:rsid w:val="009B0AA6"/>
    <w:rsid w:val="009B4057"/>
    <w:rsid w:val="009B435E"/>
    <w:rsid w:val="009B505A"/>
    <w:rsid w:val="009B5AAF"/>
    <w:rsid w:val="009B624B"/>
    <w:rsid w:val="009B645C"/>
    <w:rsid w:val="009C0A64"/>
    <w:rsid w:val="009C1A5A"/>
    <w:rsid w:val="009C2397"/>
    <w:rsid w:val="009C4596"/>
    <w:rsid w:val="009C6C52"/>
    <w:rsid w:val="009C6F6F"/>
    <w:rsid w:val="009D0011"/>
    <w:rsid w:val="009D0542"/>
    <w:rsid w:val="009D11FA"/>
    <w:rsid w:val="009D233E"/>
    <w:rsid w:val="009D68D6"/>
    <w:rsid w:val="009D7603"/>
    <w:rsid w:val="009E02EF"/>
    <w:rsid w:val="009E059D"/>
    <w:rsid w:val="009E1889"/>
    <w:rsid w:val="009E20D6"/>
    <w:rsid w:val="009E4256"/>
    <w:rsid w:val="009E42CC"/>
    <w:rsid w:val="009E4531"/>
    <w:rsid w:val="009E4A4D"/>
    <w:rsid w:val="009E50A9"/>
    <w:rsid w:val="009E64D6"/>
    <w:rsid w:val="009E68F7"/>
    <w:rsid w:val="009E7264"/>
    <w:rsid w:val="009E7B0B"/>
    <w:rsid w:val="009F29A0"/>
    <w:rsid w:val="009F330B"/>
    <w:rsid w:val="009F3B79"/>
    <w:rsid w:val="009F48CA"/>
    <w:rsid w:val="009F5279"/>
    <w:rsid w:val="009F5B29"/>
    <w:rsid w:val="009F6E03"/>
    <w:rsid w:val="009F6F64"/>
    <w:rsid w:val="00A01650"/>
    <w:rsid w:val="00A02521"/>
    <w:rsid w:val="00A03686"/>
    <w:rsid w:val="00A041E1"/>
    <w:rsid w:val="00A04220"/>
    <w:rsid w:val="00A0482F"/>
    <w:rsid w:val="00A04A6D"/>
    <w:rsid w:val="00A060BF"/>
    <w:rsid w:val="00A06212"/>
    <w:rsid w:val="00A1099B"/>
    <w:rsid w:val="00A11061"/>
    <w:rsid w:val="00A1126A"/>
    <w:rsid w:val="00A11AFC"/>
    <w:rsid w:val="00A11B87"/>
    <w:rsid w:val="00A136DA"/>
    <w:rsid w:val="00A156E0"/>
    <w:rsid w:val="00A15B87"/>
    <w:rsid w:val="00A16D38"/>
    <w:rsid w:val="00A20296"/>
    <w:rsid w:val="00A20557"/>
    <w:rsid w:val="00A20789"/>
    <w:rsid w:val="00A20A89"/>
    <w:rsid w:val="00A20B99"/>
    <w:rsid w:val="00A23FB2"/>
    <w:rsid w:val="00A259F7"/>
    <w:rsid w:val="00A26F37"/>
    <w:rsid w:val="00A302D6"/>
    <w:rsid w:val="00A3198A"/>
    <w:rsid w:val="00A32A29"/>
    <w:rsid w:val="00A32E9E"/>
    <w:rsid w:val="00A33076"/>
    <w:rsid w:val="00A33224"/>
    <w:rsid w:val="00A338B2"/>
    <w:rsid w:val="00A33FCF"/>
    <w:rsid w:val="00A34A05"/>
    <w:rsid w:val="00A36089"/>
    <w:rsid w:val="00A3626C"/>
    <w:rsid w:val="00A367B4"/>
    <w:rsid w:val="00A37741"/>
    <w:rsid w:val="00A42296"/>
    <w:rsid w:val="00A42936"/>
    <w:rsid w:val="00A42D3E"/>
    <w:rsid w:val="00A431DB"/>
    <w:rsid w:val="00A459E0"/>
    <w:rsid w:val="00A45A6B"/>
    <w:rsid w:val="00A45F84"/>
    <w:rsid w:val="00A465BB"/>
    <w:rsid w:val="00A50408"/>
    <w:rsid w:val="00A504FE"/>
    <w:rsid w:val="00A53BF7"/>
    <w:rsid w:val="00A54312"/>
    <w:rsid w:val="00A56A6B"/>
    <w:rsid w:val="00A57146"/>
    <w:rsid w:val="00A57228"/>
    <w:rsid w:val="00A61C17"/>
    <w:rsid w:val="00A624AC"/>
    <w:rsid w:val="00A63B23"/>
    <w:rsid w:val="00A640FF"/>
    <w:rsid w:val="00A64FC7"/>
    <w:rsid w:val="00A65644"/>
    <w:rsid w:val="00A66AD6"/>
    <w:rsid w:val="00A672F4"/>
    <w:rsid w:val="00A704FE"/>
    <w:rsid w:val="00A7122B"/>
    <w:rsid w:val="00A71A38"/>
    <w:rsid w:val="00A7236B"/>
    <w:rsid w:val="00A73137"/>
    <w:rsid w:val="00A7325B"/>
    <w:rsid w:val="00A73433"/>
    <w:rsid w:val="00A73FC5"/>
    <w:rsid w:val="00A75EDA"/>
    <w:rsid w:val="00A76226"/>
    <w:rsid w:val="00A767C1"/>
    <w:rsid w:val="00A8032C"/>
    <w:rsid w:val="00A80E4F"/>
    <w:rsid w:val="00A81536"/>
    <w:rsid w:val="00A82EB8"/>
    <w:rsid w:val="00A83050"/>
    <w:rsid w:val="00A831BE"/>
    <w:rsid w:val="00A84238"/>
    <w:rsid w:val="00A84384"/>
    <w:rsid w:val="00A847AC"/>
    <w:rsid w:val="00A84E65"/>
    <w:rsid w:val="00A85EFE"/>
    <w:rsid w:val="00A920CB"/>
    <w:rsid w:val="00A9238A"/>
    <w:rsid w:val="00A9291A"/>
    <w:rsid w:val="00A938EE"/>
    <w:rsid w:val="00A94276"/>
    <w:rsid w:val="00A94CF6"/>
    <w:rsid w:val="00A95E7F"/>
    <w:rsid w:val="00A9609C"/>
    <w:rsid w:val="00A96D83"/>
    <w:rsid w:val="00A97CDE"/>
    <w:rsid w:val="00AA07F7"/>
    <w:rsid w:val="00AA2F8A"/>
    <w:rsid w:val="00AA3662"/>
    <w:rsid w:val="00AA36B3"/>
    <w:rsid w:val="00AA3DB1"/>
    <w:rsid w:val="00AA7080"/>
    <w:rsid w:val="00AB1B4C"/>
    <w:rsid w:val="00AB2076"/>
    <w:rsid w:val="00AB2D88"/>
    <w:rsid w:val="00AB34AA"/>
    <w:rsid w:val="00AB3A89"/>
    <w:rsid w:val="00AB4341"/>
    <w:rsid w:val="00AB7541"/>
    <w:rsid w:val="00AC061B"/>
    <w:rsid w:val="00AC086C"/>
    <w:rsid w:val="00AC0F88"/>
    <w:rsid w:val="00AC10E8"/>
    <w:rsid w:val="00AC154D"/>
    <w:rsid w:val="00AC2864"/>
    <w:rsid w:val="00AC46CB"/>
    <w:rsid w:val="00AC4919"/>
    <w:rsid w:val="00AC5750"/>
    <w:rsid w:val="00AC756C"/>
    <w:rsid w:val="00AD2282"/>
    <w:rsid w:val="00AD312E"/>
    <w:rsid w:val="00AD3180"/>
    <w:rsid w:val="00AD3302"/>
    <w:rsid w:val="00AD3492"/>
    <w:rsid w:val="00AD3A5E"/>
    <w:rsid w:val="00AD3DD8"/>
    <w:rsid w:val="00AD4173"/>
    <w:rsid w:val="00AD4D13"/>
    <w:rsid w:val="00AD5731"/>
    <w:rsid w:val="00AD652D"/>
    <w:rsid w:val="00AD653B"/>
    <w:rsid w:val="00AD6DE8"/>
    <w:rsid w:val="00AE22E5"/>
    <w:rsid w:val="00AE26C8"/>
    <w:rsid w:val="00AE2858"/>
    <w:rsid w:val="00AE3480"/>
    <w:rsid w:val="00AE558F"/>
    <w:rsid w:val="00AE7DC8"/>
    <w:rsid w:val="00AF172D"/>
    <w:rsid w:val="00AF2C65"/>
    <w:rsid w:val="00AF345D"/>
    <w:rsid w:val="00AF3CE3"/>
    <w:rsid w:val="00AF50C9"/>
    <w:rsid w:val="00AF578E"/>
    <w:rsid w:val="00B00659"/>
    <w:rsid w:val="00B00E11"/>
    <w:rsid w:val="00B01AC2"/>
    <w:rsid w:val="00B026F6"/>
    <w:rsid w:val="00B02856"/>
    <w:rsid w:val="00B02B1C"/>
    <w:rsid w:val="00B02F86"/>
    <w:rsid w:val="00B037DC"/>
    <w:rsid w:val="00B03AF0"/>
    <w:rsid w:val="00B03E18"/>
    <w:rsid w:val="00B0602C"/>
    <w:rsid w:val="00B06CA7"/>
    <w:rsid w:val="00B06E62"/>
    <w:rsid w:val="00B0718C"/>
    <w:rsid w:val="00B07AB4"/>
    <w:rsid w:val="00B11620"/>
    <w:rsid w:val="00B11F5A"/>
    <w:rsid w:val="00B14EA7"/>
    <w:rsid w:val="00B153B1"/>
    <w:rsid w:val="00B15D57"/>
    <w:rsid w:val="00B15E08"/>
    <w:rsid w:val="00B165DF"/>
    <w:rsid w:val="00B20545"/>
    <w:rsid w:val="00B22278"/>
    <w:rsid w:val="00B239A4"/>
    <w:rsid w:val="00B3082B"/>
    <w:rsid w:val="00B308F8"/>
    <w:rsid w:val="00B31AA0"/>
    <w:rsid w:val="00B33188"/>
    <w:rsid w:val="00B3351D"/>
    <w:rsid w:val="00B35014"/>
    <w:rsid w:val="00B35374"/>
    <w:rsid w:val="00B377F4"/>
    <w:rsid w:val="00B37BC8"/>
    <w:rsid w:val="00B4027D"/>
    <w:rsid w:val="00B40CB3"/>
    <w:rsid w:val="00B44A52"/>
    <w:rsid w:val="00B44C3C"/>
    <w:rsid w:val="00B44E47"/>
    <w:rsid w:val="00B455C7"/>
    <w:rsid w:val="00B47113"/>
    <w:rsid w:val="00B479D5"/>
    <w:rsid w:val="00B50C15"/>
    <w:rsid w:val="00B520B2"/>
    <w:rsid w:val="00B54BF2"/>
    <w:rsid w:val="00B62219"/>
    <w:rsid w:val="00B631A7"/>
    <w:rsid w:val="00B636E6"/>
    <w:rsid w:val="00B6516B"/>
    <w:rsid w:val="00B6602C"/>
    <w:rsid w:val="00B67EE8"/>
    <w:rsid w:val="00B70199"/>
    <w:rsid w:val="00B70B4C"/>
    <w:rsid w:val="00B71D88"/>
    <w:rsid w:val="00B73434"/>
    <w:rsid w:val="00B7420B"/>
    <w:rsid w:val="00B745BC"/>
    <w:rsid w:val="00B74D0C"/>
    <w:rsid w:val="00B75838"/>
    <w:rsid w:val="00B765F0"/>
    <w:rsid w:val="00B829F3"/>
    <w:rsid w:val="00B83260"/>
    <w:rsid w:val="00B84F8A"/>
    <w:rsid w:val="00B91C86"/>
    <w:rsid w:val="00B92193"/>
    <w:rsid w:val="00B92A84"/>
    <w:rsid w:val="00B93712"/>
    <w:rsid w:val="00B94295"/>
    <w:rsid w:val="00B95149"/>
    <w:rsid w:val="00B95F99"/>
    <w:rsid w:val="00B977A8"/>
    <w:rsid w:val="00BA178A"/>
    <w:rsid w:val="00BA21F5"/>
    <w:rsid w:val="00BA336C"/>
    <w:rsid w:val="00BA76E8"/>
    <w:rsid w:val="00BB08F9"/>
    <w:rsid w:val="00BB09C3"/>
    <w:rsid w:val="00BB2179"/>
    <w:rsid w:val="00BB2C6F"/>
    <w:rsid w:val="00BB3C0A"/>
    <w:rsid w:val="00BB4D04"/>
    <w:rsid w:val="00BB73AF"/>
    <w:rsid w:val="00BC0869"/>
    <w:rsid w:val="00BC0903"/>
    <w:rsid w:val="00BC2A7C"/>
    <w:rsid w:val="00BC4FD8"/>
    <w:rsid w:val="00BC5023"/>
    <w:rsid w:val="00BC5E82"/>
    <w:rsid w:val="00BC6058"/>
    <w:rsid w:val="00BC6329"/>
    <w:rsid w:val="00BD42E5"/>
    <w:rsid w:val="00BD5CFA"/>
    <w:rsid w:val="00BD612F"/>
    <w:rsid w:val="00BD67AF"/>
    <w:rsid w:val="00BD6CCD"/>
    <w:rsid w:val="00BE1350"/>
    <w:rsid w:val="00BE3FF2"/>
    <w:rsid w:val="00BE69C8"/>
    <w:rsid w:val="00BE713F"/>
    <w:rsid w:val="00BF180A"/>
    <w:rsid w:val="00BF2DAD"/>
    <w:rsid w:val="00BF3E28"/>
    <w:rsid w:val="00BF4376"/>
    <w:rsid w:val="00BF4C16"/>
    <w:rsid w:val="00BF63B6"/>
    <w:rsid w:val="00BF6F80"/>
    <w:rsid w:val="00BF703D"/>
    <w:rsid w:val="00BF77AC"/>
    <w:rsid w:val="00BF7E82"/>
    <w:rsid w:val="00C014DE"/>
    <w:rsid w:val="00C0166E"/>
    <w:rsid w:val="00C01B9C"/>
    <w:rsid w:val="00C03443"/>
    <w:rsid w:val="00C03BA3"/>
    <w:rsid w:val="00C040E6"/>
    <w:rsid w:val="00C05A63"/>
    <w:rsid w:val="00C061C6"/>
    <w:rsid w:val="00C079A1"/>
    <w:rsid w:val="00C10D9E"/>
    <w:rsid w:val="00C11B58"/>
    <w:rsid w:val="00C1300F"/>
    <w:rsid w:val="00C1368F"/>
    <w:rsid w:val="00C13CF2"/>
    <w:rsid w:val="00C14AB1"/>
    <w:rsid w:val="00C16860"/>
    <w:rsid w:val="00C16B1F"/>
    <w:rsid w:val="00C218F2"/>
    <w:rsid w:val="00C2258F"/>
    <w:rsid w:val="00C2260F"/>
    <w:rsid w:val="00C23343"/>
    <w:rsid w:val="00C24093"/>
    <w:rsid w:val="00C257C6"/>
    <w:rsid w:val="00C26DF4"/>
    <w:rsid w:val="00C275CC"/>
    <w:rsid w:val="00C27AFC"/>
    <w:rsid w:val="00C3086C"/>
    <w:rsid w:val="00C3111F"/>
    <w:rsid w:val="00C313F8"/>
    <w:rsid w:val="00C32CEB"/>
    <w:rsid w:val="00C34E64"/>
    <w:rsid w:val="00C35093"/>
    <w:rsid w:val="00C353BB"/>
    <w:rsid w:val="00C36018"/>
    <w:rsid w:val="00C3746E"/>
    <w:rsid w:val="00C40D67"/>
    <w:rsid w:val="00C41302"/>
    <w:rsid w:val="00C41D99"/>
    <w:rsid w:val="00C43574"/>
    <w:rsid w:val="00C438C5"/>
    <w:rsid w:val="00C4466B"/>
    <w:rsid w:val="00C458E9"/>
    <w:rsid w:val="00C460B0"/>
    <w:rsid w:val="00C4620B"/>
    <w:rsid w:val="00C509D2"/>
    <w:rsid w:val="00C52932"/>
    <w:rsid w:val="00C60A63"/>
    <w:rsid w:val="00C614B4"/>
    <w:rsid w:val="00C62910"/>
    <w:rsid w:val="00C65751"/>
    <w:rsid w:val="00C65B35"/>
    <w:rsid w:val="00C66C23"/>
    <w:rsid w:val="00C67720"/>
    <w:rsid w:val="00C67D2D"/>
    <w:rsid w:val="00C70EE8"/>
    <w:rsid w:val="00C72090"/>
    <w:rsid w:val="00C72526"/>
    <w:rsid w:val="00C73918"/>
    <w:rsid w:val="00C76AC9"/>
    <w:rsid w:val="00C77AD9"/>
    <w:rsid w:val="00C804AB"/>
    <w:rsid w:val="00C832A4"/>
    <w:rsid w:val="00C84D81"/>
    <w:rsid w:val="00C86470"/>
    <w:rsid w:val="00C8784D"/>
    <w:rsid w:val="00C90136"/>
    <w:rsid w:val="00C92122"/>
    <w:rsid w:val="00C921A8"/>
    <w:rsid w:val="00C9388A"/>
    <w:rsid w:val="00C94711"/>
    <w:rsid w:val="00C962E6"/>
    <w:rsid w:val="00C966CE"/>
    <w:rsid w:val="00C9737F"/>
    <w:rsid w:val="00CA0211"/>
    <w:rsid w:val="00CA1C9F"/>
    <w:rsid w:val="00CA36C3"/>
    <w:rsid w:val="00CA37CA"/>
    <w:rsid w:val="00CA5F6F"/>
    <w:rsid w:val="00CA652C"/>
    <w:rsid w:val="00CA7877"/>
    <w:rsid w:val="00CB0712"/>
    <w:rsid w:val="00CB1508"/>
    <w:rsid w:val="00CB1D26"/>
    <w:rsid w:val="00CB273E"/>
    <w:rsid w:val="00CB3C6F"/>
    <w:rsid w:val="00CB4C17"/>
    <w:rsid w:val="00CB4F5D"/>
    <w:rsid w:val="00CB5215"/>
    <w:rsid w:val="00CB5B75"/>
    <w:rsid w:val="00CB759B"/>
    <w:rsid w:val="00CC1D35"/>
    <w:rsid w:val="00CC209C"/>
    <w:rsid w:val="00CC2CE5"/>
    <w:rsid w:val="00CC3F75"/>
    <w:rsid w:val="00CC7219"/>
    <w:rsid w:val="00CC7632"/>
    <w:rsid w:val="00CD1042"/>
    <w:rsid w:val="00CD20A6"/>
    <w:rsid w:val="00CD2EE3"/>
    <w:rsid w:val="00CD3173"/>
    <w:rsid w:val="00CD3CBF"/>
    <w:rsid w:val="00CD3F23"/>
    <w:rsid w:val="00CD51E5"/>
    <w:rsid w:val="00CD60A9"/>
    <w:rsid w:val="00CD7479"/>
    <w:rsid w:val="00CE095C"/>
    <w:rsid w:val="00CE2303"/>
    <w:rsid w:val="00CE337F"/>
    <w:rsid w:val="00CE3DB5"/>
    <w:rsid w:val="00CE4387"/>
    <w:rsid w:val="00CE449D"/>
    <w:rsid w:val="00CE506B"/>
    <w:rsid w:val="00CE6F36"/>
    <w:rsid w:val="00CE6FAE"/>
    <w:rsid w:val="00CE730D"/>
    <w:rsid w:val="00CE77C5"/>
    <w:rsid w:val="00CE78AB"/>
    <w:rsid w:val="00CF066C"/>
    <w:rsid w:val="00CF08E3"/>
    <w:rsid w:val="00CF1290"/>
    <w:rsid w:val="00CF2260"/>
    <w:rsid w:val="00CF274E"/>
    <w:rsid w:val="00CF321B"/>
    <w:rsid w:val="00CF324F"/>
    <w:rsid w:val="00CF6B3C"/>
    <w:rsid w:val="00CF7502"/>
    <w:rsid w:val="00D00092"/>
    <w:rsid w:val="00D00731"/>
    <w:rsid w:val="00D01D9D"/>
    <w:rsid w:val="00D02278"/>
    <w:rsid w:val="00D02ECA"/>
    <w:rsid w:val="00D03720"/>
    <w:rsid w:val="00D0411B"/>
    <w:rsid w:val="00D0441F"/>
    <w:rsid w:val="00D0454C"/>
    <w:rsid w:val="00D04A9E"/>
    <w:rsid w:val="00D05812"/>
    <w:rsid w:val="00D05B6F"/>
    <w:rsid w:val="00D05E11"/>
    <w:rsid w:val="00D067C6"/>
    <w:rsid w:val="00D06C28"/>
    <w:rsid w:val="00D10264"/>
    <w:rsid w:val="00D114A5"/>
    <w:rsid w:val="00D11ED5"/>
    <w:rsid w:val="00D12834"/>
    <w:rsid w:val="00D1316C"/>
    <w:rsid w:val="00D13D6A"/>
    <w:rsid w:val="00D15552"/>
    <w:rsid w:val="00D157B5"/>
    <w:rsid w:val="00D15EA3"/>
    <w:rsid w:val="00D167A2"/>
    <w:rsid w:val="00D17760"/>
    <w:rsid w:val="00D2243D"/>
    <w:rsid w:val="00D23164"/>
    <w:rsid w:val="00D24672"/>
    <w:rsid w:val="00D247C8"/>
    <w:rsid w:val="00D2498D"/>
    <w:rsid w:val="00D24AE8"/>
    <w:rsid w:val="00D252EF"/>
    <w:rsid w:val="00D253C7"/>
    <w:rsid w:val="00D254FE"/>
    <w:rsid w:val="00D26A3E"/>
    <w:rsid w:val="00D27BF1"/>
    <w:rsid w:val="00D31027"/>
    <w:rsid w:val="00D33820"/>
    <w:rsid w:val="00D33B10"/>
    <w:rsid w:val="00D33E81"/>
    <w:rsid w:val="00D34DDB"/>
    <w:rsid w:val="00D36776"/>
    <w:rsid w:val="00D46408"/>
    <w:rsid w:val="00D4798C"/>
    <w:rsid w:val="00D53327"/>
    <w:rsid w:val="00D53517"/>
    <w:rsid w:val="00D5582A"/>
    <w:rsid w:val="00D55F46"/>
    <w:rsid w:val="00D56CA3"/>
    <w:rsid w:val="00D57C90"/>
    <w:rsid w:val="00D61C91"/>
    <w:rsid w:val="00D6242A"/>
    <w:rsid w:val="00D63668"/>
    <w:rsid w:val="00D63ACC"/>
    <w:rsid w:val="00D6423D"/>
    <w:rsid w:val="00D65817"/>
    <w:rsid w:val="00D66E7F"/>
    <w:rsid w:val="00D70F8A"/>
    <w:rsid w:val="00D71ED2"/>
    <w:rsid w:val="00D7315B"/>
    <w:rsid w:val="00D743D4"/>
    <w:rsid w:val="00D76637"/>
    <w:rsid w:val="00D77048"/>
    <w:rsid w:val="00D772DB"/>
    <w:rsid w:val="00D813B0"/>
    <w:rsid w:val="00D82F89"/>
    <w:rsid w:val="00D877F7"/>
    <w:rsid w:val="00D87DAA"/>
    <w:rsid w:val="00D91095"/>
    <w:rsid w:val="00D935D9"/>
    <w:rsid w:val="00DA1AA3"/>
    <w:rsid w:val="00DA29BC"/>
    <w:rsid w:val="00DA4365"/>
    <w:rsid w:val="00DA555F"/>
    <w:rsid w:val="00DA69BB"/>
    <w:rsid w:val="00DA70D2"/>
    <w:rsid w:val="00DB0E5C"/>
    <w:rsid w:val="00DB3A83"/>
    <w:rsid w:val="00DB40FE"/>
    <w:rsid w:val="00DB45CD"/>
    <w:rsid w:val="00DB5B3E"/>
    <w:rsid w:val="00DB6BCC"/>
    <w:rsid w:val="00DB6C71"/>
    <w:rsid w:val="00DB79C4"/>
    <w:rsid w:val="00DC23A6"/>
    <w:rsid w:val="00DC500B"/>
    <w:rsid w:val="00DC50CA"/>
    <w:rsid w:val="00DC6A84"/>
    <w:rsid w:val="00DC70BE"/>
    <w:rsid w:val="00DC7A0B"/>
    <w:rsid w:val="00DC7CDD"/>
    <w:rsid w:val="00DD0ECC"/>
    <w:rsid w:val="00DD1D23"/>
    <w:rsid w:val="00DD1ED9"/>
    <w:rsid w:val="00DD20CA"/>
    <w:rsid w:val="00DD21A1"/>
    <w:rsid w:val="00DD2390"/>
    <w:rsid w:val="00DD370A"/>
    <w:rsid w:val="00DD5496"/>
    <w:rsid w:val="00DD7F11"/>
    <w:rsid w:val="00DE0DFE"/>
    <w:rsid w:val="00DE1E78"/>
    <w:rsid w:val="00DE48C8"/>
    <w:rsid w:val="00DE4AAE"/>
    <w:rsid w:val="00DE5F66"/>
    <w:rsid w:val="00DE6503"/>
    <w:rsid w:val="00DE6AF5"/>
    <w:rsid w:val="00DF30A6"/>
    <w:rsid w:val="00DF35E6"/>
    <w:rsid w:val="00DF390E"/>
    <w:rsid w:val="00DF3FBB"/>
    <w:rsid w:val="00DF4548"/>
    <w:rsid w:val="00DF4B75"/>
    <w:rsid w:val="00DF68C0"/>
    <w:rsid w:val="00DF71CA"/>
    <w:rsid w:val="00DF7DC7"/>
    <w:rsid w:val="00E0003C"/>
    <w:rsid w:val="00E02223"/>
    <w:rsid w:val="00E039FA"/>
    <w:rsid w:val="00E04524"/>
    <w:rsid w:val="00E047CD"/>
    <w:rsid w:val="00E05B79"/>
    <w:rsid w:val="00E1060B"/>
    <w:rsid w:val="00E10D81"/>
    <w:rsid w:val="00E1336A"/>
    <w:rsid w:val="00E13CC7"/>
    <w:rsid w:val="00E14CD1"/>
    <w:rsid w:val="00E15ACE"/>
    <w:rsid w:val="00E203CF"/>
    <w:rsid w:val="00E2097B"/>
    <w:rsid w:val="00E22807"/>
    <w:rsid w:val="00E22A5F"/>
    <w:rsid w:val="00E235C8"/>
    <w:rsid w:val="00E24AD5"/>
    <w:rsid w:val="00E26A82"/>
    <w:rsid w:val="00E278F3"/>
    <w:rsid w:val="00E31609"/>
    <w:rsid w:val="00E33EB2"/>
    <w:rsid w:val="00E357FE"/>
    <w:rsid w:val="00E36117"/>
    <w:rsid w:val="00E3662A"/>
    <w:rsid w:val="00E36C30"/>
    <w:rsid w:val="00E405F8"/>
    <w:rsid w:val="00E40A3D"/>
    <w:rsid w:val="00E40BD2"/>
    <w:rsid w:val="00E41A02"/>
    <w:rsid w:val="00E43B27"/>
    <w:rsid w:val="00E460D0"/>
    <w:rsid w:val="00E4694F"/>
    <w:rsid w:val="00E507CE"/>
    <w:rsid w:val="00E50F32"/>
    <w:rsid w:val="00E51253"/>
    <w:rsid w:val="00E56E43"/>
    <w:rsid w:val="00E56F13"/>
    <w:rsid w:val="00E600B4"/>
    <w:rsid w:val="00E60AF1"/>
    <w:rsid w:val="00E60F6C"/>
    <w:rsid w:val="00E61DB4"/>
    <w:rsid w:val="00E622CF"/>
    <w:rsid w:val="00E623A1"/>
    <w:rsid w:val="00E641C5"/>
    <w:rsid w:val="00E65253"/>
    <w:rsid w:val="00E65368"/>
    <w:rsid w:val="00E67213"/>
    <w:rsid w:val="00E6733A"/>
    <w:rsid w:val="00E7385C"/>
    <w:rsid w:val="00E7533B"/>
    <w:rsid w:val="00E76045"/>
    <w:rsid w:val="00E76F05"/>
    <w:rsid w:val="00E7704C"/>
    <w:rsid w:val="00E821B4"/>
    <w:rsid w:val="00E8239A"/>
    <w:rsid w:val="00E8240C"/>
    <w:rsid w:val="00E8372E"/>
    <w:rsid w:val="00E8685C"/>
    <w:rsid w:val="00E91CBF"/>
    <w:rsid w:val="00E929AF"/>
    <w:rsid w:val="00E930B4"/>
    <w:rsid w:val="00E93457"/>
    <w:rsid w:val="00E9436E"/>
    <w:rsid w:val="00E94987"/>
    <w:rsid w:val="00E953D9"/>
    <w:rsid w:val="00E95C94"/>
    <w:rsid w:val="00E974CF"/>
    <w:rsid w:val="00E97CD9"/>
    <w:rsid w:val="00EA04FE"/>
    <w:rsid w:val="00EA3AEF"/>
    <w:rsid w:val="00EA6CA7"/>
    <w:rsid w:val="00EB100F"/>
    <w:rsid w:val="00EB1EA4"/>
    <w:rsid w:val="00EB22FD"/>
    <w:rsid w:val="00EB5146"/>
    <w:rsid w:val="00EB5756"/>
    <w:rsid w:val="00EB7397"/>
    <w:rsid w:val="00EB7538"/>
    <w:rsid w:val="00EC03A1"/>
    <w:rsid w:val="00EC2A3C"/>
    <w:rsid w:val="00EC3CBB"/>
    <w:rsid w:val="00EC3F04"/>
    <w:rsid w:val="00EC4C3A"/>
    <w:rsid w:val="00EC5465"/>
    <w:rsid w:val="00EC5680"/>
    <w:rsid w:val="00EC5863"/>
    <w:rsid w:val="00EC5C8E"/>
    <w:rsid w:val="00EC687A"/>
    <w:rsid w:val="00EC7752"/>
    <w:rsid w:val="00ED11A4"/>
    <w:rsid w:val="00ED3272"/>
    <w:rsid w:val="00ED38BC"/>
    <w:rsid w:val="00EE08A4"/>
    <w:rsid w:val="00EE1D0B"/>
    <w:rsid w:val="00EE22CE"/>
    <w:rsid w:val="00EE3644"/>
    <w:rsid w:val="00EE48D5"/>
    <w:rsid w:val="00EE5448"/>
    <w:rsid w:val="00EE6077"/>
    <w:rsid w:val="00EE7B85"/>
    <w:rsid w:val="00EF24EF"/>
    <w:rsid w:val="00EF5276"/>
    <w:rsid w:val="00F003EB"/>
    <w:rsid w:val="00F02363"/>
    <w:rsid w:val="00F0393E"/>
    <w:rsid w:val="00F03B61"/>
    <w:rsid w:val="00F03BA2"/>
    <w:rsid w:val="00F0477F"/>
    <w:rsid w:val="00F04B30"/>
    <w:rsid w:val="00F05042"/>
    <w:rsid w:val="00F06208"/>
    <w:rsid w:val="00F064CD"/>
    <w:rsid w:val="00F11FDC"/>
    <w:rsid w:val="00F122EC"/>
    <w:rsid w:val="00F12898"/>
    <w:rsid w:val="00F12C49"/>
    <w:rsid w:val="00F13663"/>
    <w:rsid w:val="00F136F4"/>
    <w:rsid w:val="00F1451B"/>
    <w:rsid w:val="00F14A4C"/>
    <w:rsid w:val="00F15B0E"/>
    <w:rsid w:val="00F16423"/>
    <w:rsid w:val="00F1644C"/>
    <w:rsid w:val="00F16DD1"/>
    <w:rsid w:val="00F17C88"/>
    <w:rsid w:val="00F17DF2"/>
    <w:rsid w:val="00F20DE3"/>
    <w:rsid w:val="00F21E94"/>
    <w:rsid w:val="00F265C1"/>
    <w:rsid w:val="00F30372"/>
    <w:rsid w:val="00F3503B"/>
    <w:rsid w:val="00F35DD5"/>
    <w:rsid w:val="00F36386"/>
    <w:rsid w:val="00F4212E"/>
    <w:rsid w:val="00F42228"/>
    <w:rsid w:val="00F44AAB"/>
    <w:rsid w:val="00F470A4"/>
    <w:rsid w:val="00F47D5B"/>
    <w:rsid w:val="00F47FBB"/>
    <w:rsid w:val="00F51A41"/>
    <w:rsid w:val="00F53194"/>
    <w:rsid w:val="00F53973"/>
    <w:rsid w:val="00F53D85"/>
    <w:rsid w:val="00F54455"/>
    <w:rsid w:val="00F546E4"/>
    <w:rsid w:val="00F54BD3"/>
    <w:rsid w:val="00F55093"/>
    <w:rsid w:val="00F56281"/>
    <w:rsid w:val="00F57892"/>
    <w:rsid w:val="00F60882"/>
    <w:rsid w:val="00F609D5"/>
    <w:rsid w:val="00F60D64"/>
    <w:rsid w:val="00F62384"/>
    <w:rsid w:val="00F6358F"/>
    <w:rsid w:val="00F679F5"/>
    <w:rsid w:val="00F707B7"/>
    <w:rsid w:val="00F71576"/>
    <w:rsid w:val="00F71722"/>
    <w:rsid w:val="00F7232E"/>
    <w:rsid w:val="00F732C6"/>
    <w:rsid w:val="00F74241"/>
    <w:rsid w:val="00F7485A"/>
    <w:rsid w:val="00F7531B"/>
    <w:rsid w:val="00F7779D"/>
    <w:rsid w:val="00F8088F"/>
    <w:rsid w:val="00F80C38"/>
    <w:rsid w:val="00F81DBB"/>
    <w:rsid w:val="00F8201B"/>
    <w:rsid w:val="00F82F92"/>
    <w:rsid w:val="00F84314"/>
    <w:rsid w:val="00F85513"/>
    <w:rsid w:val="00F862A8"/>
    <w:rsid w:val="00F903F9"/>
    <w:rsid w:val="00F908B5"/>
    <w:rsid w:val="00F9212F"/>
    <w:rsid w:val="00F93E2C"/>
    <w:rsid w:val="00F94660"/>
    <w:rsid w:val="00F946AC"/>
    <w:rsid w:val="00F95F46"/>
    <w:rsid w:val="00F96243"/>
    <w:rsid w:val="00FA0356"/>
    <w:rsid w:val="00FA32D0"/>
    <w:rsid w:val="00FA4B45"/>
    <w:rsid w:val="00FA6D3E"/>
    <w:rsid w:val="00FA6D84"/>
    <w:rsid w:val="00FB1A9C"/>
    <w:rsid w:val="00FB2C42"/>
    <w:rsid w:val="00FB37B5"/>
    <w:rsid w:val="00FB4483"/>
    <w:rsid w:val="00FB77AD"/>
    <w:rsid w:val="00FB7FA8"/>
    <w:rsid w:val="00FC4817"/>
    <w:rsid w:val="00FC65A3"/>
    <w:rsid w:val="00FC6ED7"/>
    <w:rsid w:val="00FC723A"/>
    <w:rsid w:val="00FD01AE"/>
    <w:rsid w:val="00FD072C"/>
    <w:rsid w:val="00FD30AA"/>
    <w:rsid w:val="00FD4563"/>
    <w:rsid w:val="00FE2A84"/>
    <w:rsid w:val="00FE2ED9"/>
    <w:rsid w:val="00FE3CEF"/>
    <w:rsid w:val="00FE43D1"/>
    <w:rsid w:val="00FE44F4"/>
    <w:rsid w:val="00FE550D"/>
    <w:rsid w:val="00FE5FB7"/>
    <w:rsid w:val="00FE6750"/>
    <w:rsid w:val="00FE6FD4"/>
    <w:rsid w:val="00FE74BC"/>
    <w:rsid w:val="00FF1292"/>
    <w:rsid w:val="00FF225D"/>
    <w:rsid w:val="00FF2EDD"/>
    <w:rsid w:val="00FF3904"/>
    <w:rsid w:val="00FF3A03"/>
    <w:rsid w:val="00FF41D0"/>
    <w:rsid w:val="00FF45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1FA1C61"/>
  <w15:docId w15:val="{8499DDF7-5D33-4234-AC57-EAED6D37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961"/>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882961"/>
    <w:pPr>
      <w:spacing w:before="108" w:after="108"/>
      <w:ind w:firstLine="0"/>
      <w:jc w:val="center"/>
      <w:outlineLvl w:val="0"/>
    </w:pPr>
    <w:rPr>
      <w:b/>
      <w:bCs/>
      <w:color w:val="000080"/>
    </w:rPr>
  </w:style>
  <w:style w:type="paragraph" w:styleId="2">
    <w:name w:val="heading 2"/>
    <w:basedOn w:val="1"/>
    <w:next w:val="a"/>
    <w:link w:val="20"/>
    <w:uiPriority w:val="99"/>
    <w:qFormat/>
    <w:rsid w:val="00882961"/>
    <w:pPr>
      <w:outlineLvl w:val="1"/>
    </w:pPr>
  </w:style>
  <w:style w:type="paragraph" w:styleId="3">
    <w:name w:val="heading 3"/>
    <w:basedOn w:val="2"/>
    <w:next w:val="a"/>
    <w:link w:val="30"/>
    <w:uiPriority w:val="99"/>
    <w:qFormat/>
    <w:rsid w:val="00882961"/>
    <w:pPr>
      <w:outlineLvl w:val="2"/>
    </w:pPr>
  </w:style>
  <w:style w:type="paragraph" w:styleId="4">
    <w:name w:val="heading 4"/>
    <w:basedOn w:val="3"/>
    <w:next w:val="a"/>
    <w:link w:val="40"/>
    <w:uiPriority w:val="99"/>
    <w:qFormat/>
    <w:rsid w:val="00882961"/>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296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88296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88296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882961"/>
    <w:rPr>
      <w:rFonts w:asciiTheme="minorHAnsi" w:eastAsiaTheme="minorEastAsia" w:hAnsiTheme="minorHAnsi" w:cstheme="minorBidi"/>
      <w:b/>
      <w:bCs/>
      <w:sz w:val="28"/>
      <w:szCs w:val="28"/>
    </w:rPr>
  </w:style>
  <w:style w:type="character" w:customStyle="1" w:styleId="a3">
    <w:name w:val="Цветовое выделение"/>
    <w:uiPriority w:val="99"/>
    <w:rsid w:val="00882961"/>
    <w:rPr>
      <w:b/>
      <w:color w:val="000080"/>
    </w:rPr>
  </w:style>
  <w:style w:type="character" w:customStyle="1" w:styleId="a4">
    <w:name w:val="Гипертекстовая ссылка"/>
    <w:basedOn w:val="a3"/>
    <w:uiPriority w:val="99"/>
    <w:rsid w:val="00882961"/>
    <w:rPr>
      <w:rFonts w:cs="Times New Roman"/>
      <w:b/>
      <w:bCs/>
      <w:color w:val="008000"/>
      <w:u w:val="single"/>
    </w:rPr>
  </w:style>
  <w:style w:type="paragraph" w:customStyle="1" w:styleId="a5">
    <w:name w:val="Заголовок статьи"/>
    <w:basedOn w:val="a"/>
    <w:next w:val="a"/>
    <w:uiPriority w:val="99"/>
    <w:rsid w:val="00882961"/>
    <w:pPr>
      <w:ind w:left="1612" w:hanging="892"/>
    </w:pPr>
  </w:style>
  <w:style w:type="paragraph" w:customStyle="1" w:styleId="a6">
    <w:name w:val="Текст (лев. подпись)"/>
    <w:basedOn w:val="a"/>
    <w:next w:val="a"/>
    <w:uiPriority w:val="99"/>
    <w:rsid w:val="00882961"/>
    <w:pPr>
      <w:ind w:firstLine="0"/>
      <w:jc w:val="left"/>
    </w:pPr>
  </w:style>
  <w:style w:type="paragraph" w:customStyle="1" w:styleId="a7">
    <w:name w:val="Колонтитул (левый)"/>
    <w:basedOn w:val="a6"/>
    <w:next w:val="a"/>
    <w:uiPriority w:val="99"/>
    <w:rsid w:val="00882961"/>
    <w:rPr>
      <w:sz w:val="12"/>
      <w:szCs w:val="12"/>
    </w:rPr>
  </w:style>
  <w:style w:type="paragraph" w:customStyle="1" w:styleId="a8">
    <w:name w:val="Текст (прав. подпись)"/>
    <w:basedOn w:val="a"/>
    <w:next w:val="a"/>
    <w:uiPriority w:val="99"/>
    <w:rsid w:val="00882961"/>
    <w:pPr>
      <w:ind w:firstLine="0"/>
      <w:jc w:val="right"/>
    </w:pPr>
  </w:style>
  <w:style w:type="paragraph" w:customStyle="1" w:styleId="a9">
    <w:name w:val="Колонтитул (правый)"/>
    <w:basedOn w:val="a8"/>
    <w:next w:val="a"/>
    <w:uiPriority w:val="99"/>
    <w:rsid w:val="00882961"/>
    <w:rPr>
      <w:sz w:val="12"/>
      <w:szCs w:val="12"/>
    </w:rPr>
  </w:style>
  <w:style w:type="paragraph" w:customStyle="1" w:styleId="aa">
    <w:name w:val="Комментарий"/>
    <w:basedOn w:val="a"/>
    <w:next w:val="a"/>
    <w:uiPriority w:val="99"/>
    <w:rsid w:val="00882961"/>
    <w:pPr>
      <w:ind w:left="170" w:firstLine="0"/>
    </w:pPr>
    <w:rPr>
      <w:i/>
      <w:iCs/>
      <w:color w:val="800080"/>
    </w:rPr>
  </w:style>
  <w:style w:type="paragraph" w:customStyle="1" w:styleId="ab">
    <w:name w:val="Комментарий пользователя"/>
    <w:basedOn w:val="aa"/>
    <w:next w:val="a"/>
    <w:uiPriority w:val="99"/>
    <w:rsid w:val="00882961"/>
    <w:pPr>
      <w:jc w:val="left"/>
    </w:pPr>
    <w:rPr>
      <w:color w:val="000080"/>
    </w:rPr>
  </w:style>
  <w:style w:type="character" w:customStyle="1" w:styleId="ac">
    <w:name w:val="Не вступил в силу"/>
    <w:basedOn w:val="a3"/>
    <w:uiPriority w:val="99"/>
    <w:rsid w:val="00882961"/>
    <w:rPr>
      <w:rFonts w:cs="Times New Roman"/>
      <w:b/>
      <w:bCs/>
      <w:strike/>
      <w:color w:val="008080"/>
    </w:rPr>
  </w:style>
  <w:style w:type="paragraph" w:customStyle="1" w:styleId="ad">
    <w:name w:val="Таблицы (моноширинный)"/>
    <w:basedOn w:val="a"/>
    <w:next w:val="a"/>
    <w:uiPriority w:val="99"/>
    <w:rsid w:val="00882961"/>
    <w:pPr>
      <w:ind w:firstLine="0"/>
    </w:pPr>
    <w:rPr>
      <w:rFonts w:ascii="Courier New" w:hAnsi="Courier New" w:cs="Courier New"/>
    </w:rPr>
  </w:style>
  <w:style w:type="paragraph" w:customStyle="1" w:styleId="ae">
    <w:name w:val="Оглавление"/>
    <w:basedOn w:val="ad"/>
    <w:next w:val="a"/>
    <w:uiPriority w:val="99"/>
    <w:rsid w:val="00882961"/>
    <w:pPr>
      <w:ind w:left="140"/>
    </w:pPr>
  </w:style>
  <w:style w:type="paragraph" w:customStyle="1" w:styleId="af">
    <w:name w:val="Основное меню"/>
    <w:basedOn w:val="a"/>
    <w:next w:val="a"/>
    <w:uiPriority w:val="99"/>
    <w:rsid w:val="00882961"/>
    <w:rPr>
      <w:rFonts w:ascii="Verdana" w:hAnsi="Verdana" w:cs="Verdana"/>
      <w:sz w:val="16"/>
      <w:szCs w:val="16"/>
    </w:rPr>
  </w:style>
  <w:style w:type="paragraph" w:customStyle="1" w:styleId="af0">
    <w:name w:val="Переменная часть"/>
    <w:basedOn w:val="af"/>
    <w:next w:val="a"/>
    <w:uiPriority w:val="99"/>
    <w:rsid w:val="00882961"/>
  </w:style>
  <w:style w:type="paragraph" w:customStyle="1" w:styleId="af1">
    <w:name w:val="Постоянная часть"/>
    <w:basedOn w:val="af"/>
    <w:next w:val="a"/>
    <w:uiPriority w:val="99"/>
    <w:rsid w:val="00882961"/>
    <w:rPr>
      <w:b/>
      <w:bCs/>
      <w:u w:val="single"/>
    </w:rPr>
  </w:style>
  <w:style w:type="paragraph" w:customStyle="1" w:styleId="af2">
    <w:name w:val="Прижатый влево"/>
    <w:basedOn w:val="a"/>
    <w:next w:val="a"/>
    <w:uiPriority w:val="99"/>
    <w:rsid w:val="00882961"/>
    <w:pPr>
      <w:ind w:firstLine="0"/>
      <w:jc w:val="left"/>
    </w:pPr>
  </w:style>
  <w:style w:type="character" w:customStyle="1" w:styleId="af3">
    <w:name w:val="Продолжение ссылки"/>
    <w:basedOn w:val="a4"/>
    <w:uiPriority w:val="99"/>
    <w:rsid w:val="00882961"/>
    <w:rPr>
      <w:rFonts w:cs="Times New Roman"/>
      <w:b/>
      <w:bCs/>
      <w:color w:val="008000"/>
      <w:u w:val="single"/>
    </w:rPr>
  </w:style>
  <w:style w:type="paragraph" w:customStyle="1" w:styleId="af4">
    <w:name w:val="Словарная статья"/>
    <w:basedOn w:val="a"/>
    <w:next w:val="a"/>
    <w:uiPriority w:val="99"/>
    <w:rsid w:val="00882961"/>
    <w:pPr>
      <w:ind w:right="118" w:firstLine="0"/>
    </w:pPr>
  </w:style>
  <w:style w:type="paragraph" w:customStyle="1" w:styleId="af5">
    <w:name w:val="Текст (справка)"/>
    <w:basedOn w:val="a"/>
    <w:next w:val="a"/>
    <w:uiPriority w:val="99"/>
    <w:rsid w:val="00882961"/>
    <w:pPr>
      <w:ind w:left="170" w:right="170" w:firstLine="0"/>
      <w:jc w:val="left"/>
    </w:pPr>
  </w:style>
  <w:style w:type="character" w:customStyle="1" w:styleId="af6">
    <w:name w:val="Утратил силу"/>
    <w:basedOn w:val="a3"/>
    <w:uiPriority w:val="99"/>
    <w:rsid w:val="00882961"/>
    <w:rPr>
      <w:rFonts w:cs="Times New Roman"/>
      <w:b/>
      <w:bCs/>
      <w:strike/>
      <w:color w:val="808000"/>
    </w:rPr>
  </w:style>
  <w:style w:type="paragraph" w:styleId="af7">
    <w:name w:val="footer"/>
    <w:basedOn w:val="a"/>
    <w:link w:val="af8"/>
    <w:uiPriority w:val="99"/>
    <w:rsid w:val="008E4613"/>
    <w:pPr>
      <w:tabs>
        <w:tab w:val="center" w:pos="4677"/>
        <w:tab w:val="right" w:pos="9355"/>
      </w:tabs>
    </w:pPr>
  </w:style>
  <w:style w:type="character" w:customStyle="1" w:styleId="af8">
    <w:name w:val="Нижний колонтитул Знак"/>
    <w:basedOn w:val="a0"/>
    <w:link w:val="af7"/>
    <w:uiPriority w:val="99"/>
    <w:locked/>
    <w:rsid w:val="00882961"/>
    <w:rPr>
      <w:rFonts w:ascii="Arial" w:hAnsi="Arial" w:cs="Arial"/>
      <w:sz w:val="20"/>
      <w:szCs w:val="20"/>
    </w:rPr>
  </w:style>
  <w:style w:type="character" w:styleId="af9">
    <w:name w:val="page number"/>
    <w:basedOn w:val="a0"/>
    <w:uiPriority w:val="99"/>
    <w:rsid w:val="008E4613"/>
    <w:rPr>
      <w:rFonts w:cs="Times New Roman"/>
    </w:rPr>
  </w:style>
  <w:style w:type="table" w:styleId="afa">
    <w:name w:val="Table Grid"/>
    <w:basedOn w:val="a1"/>
    <w:uiPriority w:val="99"/>
    <w:rsid w:val="00330243"/>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
    <w:link w:val="afc"/>
    <w:uiPriority w:val="99"/>
    <w:rsid w:val="00330243"/>
    <w:pPr>
      <w:tabs>
        <w:tab w:val="center" w:pos="4677"/>
        <w:tab w:val="right" w:pos="9355"/>
      </w:tabs>
    </w:pPr>
  </w:style>
  <w:style w:type="character" w:customStyle="1" w:styleId="afc">
    <w:name w:val="Верхний колонтитул Знак"/>
    <w:basedOn w:val="a0"/>
    <w:link w:val="afb"/>
    <w:uiPriority w:val="99"/>
    <w:semiHidden/>
    <w:locked/>
    <w:rsid w:val="00882961"/>
    <w:rPr>
      <w:rFonts w:ascii="Arial" w:hAnsi="Arial" w:cs="Arial"/>
      <w:sz w:val="20"/>
      <w:szCs w:val="20"/>
    </w:rPr>
  </w:style>
  <w:style w:type="paragraph" w:customStyle="1" w:styleId="ConsNormal">
    <w:name w:val="ConsNormal"/>
    <w:uiPriority w:val="99"/>
    <w:rsid w:val="000C0602"/>
    <w:pPr>
      <w:widowControl w:val="0"/>
      <w:spacing w:after="0" w:line="240" w:lineRule="auto"/>
      <w:ind w:right="19772" w:firstLine="720"/>
    </w:pPr>
    <w:rPr>
      <w:rFonts w:ascii="Arial" w:hAnsi="Arial" w:cs="Arial"/>
      <w:sz w:val="20"/>
      <w:szCs w:val="20"/>
    </w:rPr>
  </w:style>
  <w:style w:type="paragraph" w:styleId="afd">
    <w:name w:val="Normal (Web)"/>
    <w:basedOn w:val="a"/>
    <w:uiPriority w:val="99"/>
    <w:semiHidden/>
    <w:unhideWhenUsed/>
    <w:rsid w:val="00A704FE"/>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styleId="afe">
    <w:name w:val="Hyperlink"/>
    <w:basedOn w:val="a0"/>
    <w:uiPriority w:val="99"/>
    <w:unhideWhenUsed/>
    <w:rsid w:val="00A704FE"/>
    <w:rPr>
      <w:color w:val="0000FF"/>
      <w:u w:val="single"/>
    </w:rPr>
  </w:style>
  <w:style w:type="paragraph" w:styleId="aff">
    <w:name w:val="Balloon Text"/>
    <w:basedOn w:val="a"/>
    <w:link w:val="aff0"/>
    <w:uiPriority w:val="99"/>
    <w:semiHidden/>
    <w:unhideWhenUsed/>
    <w:rsid w:val="003A709C"/>
    <w:rPr>
      <w:rFonts w:ascii="Tahoma" w:hAnsi="Tahoma" w:cs="Tahoma"/>
      <w:sz w:val="16"/>
      <w:szCs w:val="16"/>
    </w:rPr>
  </w:style>
  <w:style w:type="character" w:customStyle="1" w:styleId="aff0">
    <w:name w:val="Текст выноски Знак"/>
    <w:basedOn w:val="a0"/>
    <w:link w:val="aff"/>
    <w:uiPriority w:val="99"/>
    <w:semiHidden/>
    <w:rsid w:val="003A709C"/>
    <w:rPr>
      <w:rFonts w:ascii="Tahoma" w:hAnsi="Tahoma" w:cs="Tahoma"/>
      <w:sz w:val="16"/>
      <w:szCs w:val="16"/>
    </w:rPr>
  </w:style>
  <w:style w:type="paragraph" w:styleId="aff1">
    <w:name w:val="List Paragraph"/>
    <w:basedOn w:val="a"/>
    <w:uiPriority w:val="34"/>
    <w:qFormat/>
    <w:rsid w:val="00C90136"/>
    <w:pPr>
      <w:ind w:left="720"/>
      <w:contextualSpacing/>
    </w:pPr>
  </w:style>
  <w:style w:type="character" w:styleId="aff2">
    <w:name w:val="annotation reference"/>
    <w:basedOn w:val="a0"/>
    <w:uiPriority w:val="99"/>
    <w:semiHidden/>
    <w:unhideWhenUsed/>
    <w:rsid w:val="00FC723A"/>
    <w:rPr>
      <w:sz w:val="16"/>
      <w:szCs w:val="16"/>
    </w:rPr>
  </w:style>
  <w:style w:type="paragraph" w:styleId="aff3">
    <w:name w:val="annotation text"/>
    <w:basedOn w:val="a"/>
    <w:link w:val="aff4"/>
    <w:uiPriority w:val="99"/>
    <w:semiHidden/>
    <w:unhideWhenUsed/>
    <w:rsid w:val="00FC723A"/>
  </w:style>
  <w:style w:type="character" w:customStyle="1" w:styleId="aff4">
    <w:name w:val="Текст примечания Знак"/>
    <w:basedOn w:val="a0"/>
    <w:link w:val="aff3"/>
    <w:uiPriority w:val="99"/>
    <w:semiHidden/>
    <w:rsid w:val="00FC723A"/>
    <w:rPr>
      <w:rFonts w:ascii="Arial" w:hAnsi="Arial" w:cs="Arial"/>
      <w:sz w:val="20"/>
      <w:szCs w:val="20"/>
    </w:rPr>
  </w:style>
  <w:style w:type="paragraph" w:styleId="aff5">
    <w:name w:val="annotation subject"/>
    <w:basedOn w:val="aff3"/>
    <w:next w:val="aff3"/>
    <w:link w:val="aff6"/>
    <w:uiPriority w:val="99"/>
    <w:semiHidden/>
    <w:unhideWhenUsed/>
    <w:rsid w:val="00FC723A"/>
    <w:rPr>
      <w:b/>
      <w:bCs/>
    </w:rPr>
  </w:style>
  <w:style w:type="character" w:customStyle="1" w:styleId="aff6">
    <w:name w:val="Тема примечания Знак"/>
    <w:basedOn w:val="aff4"/>
    <w:link w:val="aff5"/>
    <w:uiPriority w:val="99"/>
    <w:semiHidden/>
    <w:rsid w:val="00FC723A"/>
    <w:rPr>
      <w:rFonts w:ascii="Arial" w:hAnsi="Arial" w:cs="Arial"/>
      <w:b/>
      <w:bCs/>
      <w:sz w:val="20"/>
      <w:szCs w:val="20"/>
    </w:rPr>
  </w:style>
  <w:style w:type="paragraph" w:styleId="HTML">
    <w:name w:val="HTML Preformatted"/>
    <w:basedOn w:val="a"/>
    <w:link w:val="HTML0"/>
    <w:uiPriority w:val="99"/>
    <w:semiHidden/>
    <w:unhideWhenUsed/>
    <w:rsid w:val="00FC723A"/>
    <w:rPr>
      <w:rFonts w:ascii="Consolas" w:hAnsi="Consolas"/>
    </w:rPr>
  </w:style>
  <w:style w:type="character" w:customStyle="1" w:styleId="HTML0">
    <w:name w:val="Стандартный HTML Знак"/>
    <w:basedOn w:val="a0"/>
    <w:link w:val="HTML"/>
    <w:uiPriority w:val="99"/>
    <w:semiHidden/>
    <w:rsid w:val="00FC723A"/>
    <w:rPr>
      <w:rFonts w:ascii="Consolas" w:hAnsi="Consolas" w:cs="Arial"/>
      <w:sz w:val="20"/>
      <w:szCs w:val="20"/>
    </w:rPr>
  </w:style>
  <w:style w:type="paragraph" w:customStyle="1" w:styleId="msonormalmrcssattr">
    <w:name w:val="msonormal_mr_css_attr"/>
    <w:basedOn w:val="a"/>
    <w:rsid w:val="00356C55"/>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81370">
      <w:bodyDiv w:val="1"/>
      <w:marLeft w:val="0"/>
      <w:marRight w:val="0"/>
      <w:marTop w:val="0"/>
      <w:marBottom w:val="0"/>
      <w:divBdr>
        <w:top w:val="none" w:sz="0" w:space="0" w:color="auto"/>
        <w:left w:val="none" w:sz="0" w:space="0" w:color="auto"/>
        <w:bottom w:val="none" w:sz="0" w:space="0" w:color="auto"/>
        <w:right w:val="none" w:sz="0" w:space="0" w:color="auto"/>
      </w:divBdr>
    </w:div>
    <w:div w:id="286089199">
      <w:bodyDiv w:val="1"/>
      <w:marLeft w:val="0"/>
      <w:marRight w:val="0"/>
      <w:marTop w:val="0"/>
      <w:marBottom w:val="0"/>
      <w:divBdr>
        <w:top w:val="none" w:sz="0" w:space="0" w:color="auto"/>
        <w:left w:val="none" w:sz="0" w:space="0" w:color="auto"/>
        <w:bottom w:val="none" w:sz="0" w:space="0" w:color="auto"/>
        <w:right w:val="none" w:sz="0" w:space="0" w:color="auto"/>
      </w:divBdr>
    </w:div>
    <w:div w:id="343554476">
      <w:bodyDiv w:val="1"/>
      <w:marLeft w:val="0"/>
      <w:marRight w:val="0"/>
      <w:marTop w:val="0"/>
      <w:marBottom w:val="0"/>
      <w:divBdr>
        <w:top w:val="none" w:sz="0" w:space="0" w:color="auto"/>
        <w:left w:val="none" w:sz="0" w:space="0" w:color="auto"/>
        <w:bottom w:val="none" w:sz="0" w:space="0" w:color="auto"/>
        <w:right w:val="none" w:sz="0" w:space="0" w:color="auto"/>
      </w:divBdr>
    </w:div>
    <w:div w:id="358970442">
      <w:bodyDiv w:val="1"/>
      <w:marLeft w:val="0"/>
      <w:marRight w:val="0"/>
      <w:marTop w:val="0"/>
      <w:marBottom w:val="0"/>
      <w:divBdr>
        <w:top w:val="none" w:sz="0" w:space="0" w:color="auto"/>
        <w:left w:val="none" w:sz="0" w:space="0" w:color="auto"/>
        <w:bottom w:val="none" w:sz="0" w:space="0" w:color="auto"/>
        <w:right w:val="none" w:sz="0" w:space="0" w:color="auto"/>
      </w:divBdr>
    </w:div>
    <w:div w:id="407458578">
      <w:bodyDiv w:val="1"/>
      <w:marLeft w:val="0"/>
      <w:marRight w:val="0"/>
      <w:marTop w:val="0"/>
      <w:marBottom w:val="0"/>
      <w:divBdr>
        <w:top w:val="none" w:sz="0" w:space="0" w:color="auto"/>
        <w:left w:val="none" w:sz="0" w:space="0" w:color="auto"/>
        <w:bottom w:val="none" w:sz="0" w:space="0" w:color="auto"/>
        <w:right w:val="none" w:sz="0" w:space="0" w:color="auto"/>
      </w:divBdr>
    </w:div>
    <w:div w:id="515266606">
      <w:bodyDiv w:val="1"/>
      <w:marLeft w:val="0"/>
      <w:marRight w:val="0"/>
      <w:marTop w:val="0"/>
      <w:marBottom w:val="0"/>
      <w:divBdr>
        <w:top w:val="none" w:sz="0" w:space="0" w:color="auto"/>
        <w:left w:val="none" w:sz="0" w:space="0" w:color="auto"/>
        <w:bottom w:val="none" w:sz="0" w:space="0" w:color="auto"/>
        <w:right w:val="none" w:sz="0" w:space="0" w:color="auto"/>
      </w:divBdr>
    </w:div>
    <w:div w:id="612056154">
      <w:bodyDiv w:val="1"/>
      <w:marLeft w:val="0"/>
      <w:marRight w:val="0"/>
      <w:marTop w:val="0"/>
      <w:marBottom w:val="0"/>
      <w:divBdr>
        <w:top w:val="none" w:sz="0" w:space="0" w:color="auto"/>
        <w:left w:val="none" w:sz="0" w:space="0" w:color="auto"/>
        <w:bottom w:val="none" w:sz="0" w:space="0" w:color="auto"/>
        <w:right w:val="none" w:sz="0" w:space="0" w:color="auto"/>
      </w:divBdr>
    </w:div>
    <w:div w:id="630286401">
      <w:bodyDiv w:val="1"/>
      <w:marLeft w:val="0"/>
      <w:marRight w:val="0"/>
      <w:marTop w:val="0"/>
      <w:marBottom w:val="0"/>
      <w:divBdr>
        <w:top w:val="none" w:sz="0" w:space="0" w:color="auto"/>
        <w:left w:val="none" w:sz="0" w:space="0" w:color="auto"/>
        <w:bottom w:val="none" w:sz="0" w:space="0" w:color="auto"/>
        <w:right w:val="none" w:sz="0" w:space="0" w:color="auto"/>
      </w:divBdr>
    </w:div>
    <w:div w:id="664666996">
      <w:bodyDiv w:val="1"/>
      <w:marLeft w:val="0"/>
      <w:marRight w:val="0"/>
      <w:marTop w:val="0"/>
      <w:marBottom w:val="0"/>
      <w:divBdr>
        <w:top w:val="none" w:sz="0" w:space="0" w:color="auto"/>
        <w:left w:val="none" w:sz="0" w:space="0" w:color="auto"/>
        <w:bottom w:val="none" w:sz="0" w:space="0" w:color="auto"/>
        <w:right w:val="none" w:sz="0" w:space="0" w:color="auto"/>
      </w:divBdr>
    </w:div>
    <w:div w:id="665860058">
      <w:bodyDiv w:val="1"/>
      <w:marLeft w:val="0"/>
      <w:marRight w:val="0"/>
      <w:marTop w:val="0"/>
      <w:marBottom w:val="0"/>
      <w:divBdr>
        <w:top w:val="none" w:sz="0" w:space="0" w:color="auto"/>
        <w:left w:val="none" w:sz="0" w:space="0" w:color="auto"/>
        <w:bottom w:val="none" w:sz="0" w:space="0" w:color="auto"/>
        <w:right w:val="none" w:sz="0" w:space="0" w:color="auto"/>
      </w:divBdr>
    </w:div>
    <w:div w:id="895626790">
      <w:bodyDiv w:val="1"/>
      <w:marLeft w:val="0"/>
      <w:marRight w:val="0"/>
      <w:marTop w:val="0"/>
      <w:marBottom w:val="0"/>
      <w:divBdr>
        <w:top w:val="none" w:sz="0" w:space="0" w:color="auto"/>
        <w:left w:val="none" w:sz="0" w:space="0" w:color="auto"/>
        <w:bottom w:val="none" w:sz="0" w:space="0" w:color="auto"/>
        <w:right w:val="none" w:sz="0" w:space="0" w:color="auto"/>
      </w:divBdr>
    </w:div>
    <w:div w:id="909076035">
      <w:bodyDiv w:val="1"/>
      <w:marLeft w:val="0"/>
      <w:marRight w:val="0"/>
      <w:marTop w:val="0"/>
      <w:marBottom w:val="0"/>
      <w:divBdr>
        <w:top w:val="none" w:sz="0" w:space="0" w:color="auto"/>
        <w:left w:val="none" w:sz="0" w:space="0" w:color="auto"/>
        <w:bottom w:val="none" w:sz="0" w:space="0" w:color="auto"/>
        <w:right w:val="none" w:sz="0" w:space="0" w:color="auto"/>
      </w:divBdr>
    </w:div>
    <w:div w:id="963314411">
      <w:marLeft w:val="0"/>
      <w:marRight w:val="0"/>
      <w:marTop w:val="0"/>
      <w:marBottom w:val="0"/>
      <w:divBdr>
        <w:top w:val="none" w:sz="0" w:space="0" w:color="auto"/>
        <w:left w:val="none" w:sz="0" w:space="0" w:color="auto"/>
        <w:bottom w:val="none" w:sz="0" w:space="0" w:color="auto"/>
        <w:right w:val="none" w:sz="0" w:space="0" w:color="auto"/>
      </w:divBdr>
    </w:div>
    <w:div w:id="963314412">
      <w:marLeft w:val="0"/>
      <w:marRight w:val="0"/>
      <w:marTop w:val="0"/>
      <w:marBottom w:val="0"/>
      <w:divBdr>
        <w:top w:val="none" w:sz="0" w:space="0" w:color="auto"/>
        <w:left w:val="none" w:sz="0" w:space="0" w:color="auto"/>
        <w:bottom w:val="none" w:sz="0" w:space="0" w:color="auto"/>
        <w:right w:val="none" w:sz="0" w:space="0" w:color="auto"/>
      </w:divBdr>
    </w:div>
    <w:div w:id="963314413">
      <w:marLeft w:val="0"/>
      <w:marRight w:val="0"/>
      <w:marTop w:val="0"/>
      <w:marBottom w:val="0"/>
      <w:divBdr>
        <w:top w:val="none" w:sz="0" w:space="0" w:color="auto"/>
        <w:left w:val="none" w:sz="0" w:space="0" w:color="auto"/>
        <w:bottom w:val="none" w:sz="0" w:space="0" w:color="auto"/>
        <w:right w:val="none" w:sz="0" w:space="0" w:color="auto"/>
      </w:divBdr>
    </w:div>
    <w:div w:id="970474730">
      <w:bodyDiv w:val="1"/>
      <w:marLeft w:val="0"/>
      <w:marRight w:val="0"/>
      <w:marTop w:val="0"/>
      <w:marBottom w:val="0"/>
      <w:divBdr>
        <w:top w:val="none" w:sz="0" w:space="0" w:color="auto"/>
        <w:left w:val="none" w:sz="0" w:space="0" w:color="auto"/>
        <w:bottom w:val="none" w:sz="0" w:space="0" w:color="auto"/>
        <w:right w:val="none" w:sz="0" w:space="0" w:color="auto"/>
      </w:divBdr>
    </w:div>
    <w:div w:id="1041903612">
      <w:bodyDiv w:val="1"/>
      <w:marLeft w:val="0"/>
      <w:marRight w:val="0"/>
      <w:marTop w:val="0"/>
      <w:marBottom w:val="0"/>
      <w:divBdr>
        <w:top w:val="none" w:sz="0" w:space="0" w:color="auto"/>
        <w:left w:val="none" w:sz="0" w:space="0" w:color="auto"/>
        <w:bottom w:val="none" w:sz="0" w:space="0" w:color="auto"/>
        <w:right w:val="none" w:sz="0" w:space="0" w:color="auto"/>
      </w:divBdr>
    </w:div>
    <w:div w:id="1159926520">
      <w:bodyDiv w:val="1"/>
      <w:marLeft w:val="0"/>
      <w:marRight w:val="0"/>
      <w:marTop w:val="0"/>
      <w:marBottom w:val="0"/>
      <w:divBdr>
        <w:top w:val="none" w:sz="0" w:space="0" w:color="auto"/>
        <w:left w:val="none" w:sz="0" w:space="0" w:color="auto"/>
        <w:bottom w:val="none" w:sz="0" w:space="0" w:color="auto"/>
        <w:right w:val="none" w:sz="0" w:space="0" w:color="auto"/>
      </w:divBdr>
    </w:div>
    <w:div w:id="1176847638">
      <w:bodyDiv w:val="1"/>
      <w:marLeft w:val="0"/>
      <w:marRight w:val="0"/>
      <w:marTop w:val="0"/>
      <w:marBottom w:val="0"/>
      <w:divBdr>
        <w:top w:val="none" w:sz="0" w:space="0" w:color="auto"/>
        <w:left w:val="none" w:sz="0" w:space="0" w:color="auto"/>
        <w:bottom w:val="none" w:sz="0" w:space="0" w:color="auto"/>
        <w:right w:val="none" w:sz="0" w:space="0" w:color="auto"/>
      </w:divBdr>
    </w:div>
    <w:div w:id="1313366525">
      <w:bodyDiv w:val="1"/>
      <w:marLeft w:val="0"/>
      <w:marRight w:val="0"/>
      <w:marTop w:val="0"/>
      <w:marBottom w:val="0"/>
      <w:divBdr>
        <w:top w:val="none" w:sz="0" w:space="0" w:color="auto"/>
        <w:left w:val="none" w:sz="0" w:space="0" w:color="auto"/>
        <w:bottom w:val="none" w:sz="0" w:space="0" w:color="auto"/>
        <w:right w:val="none" w:sz="0" w:space="0" w:color="auto"/>
      </w:divBdr>
    </w:div>
    <w:div w:id="1319575622">
      <w:bodyDiv w:val="1"/>
      <w:marLeft w:val="0"/>
      <w:marRight w:val="0"/>
      <w:marTop w:val="0"/>
      <w:marBottom w:val="0"/>
      <w:divBdr>
        <w:top w:val="none" w:sz="0" w:space="0" w:color="auto"/>
        <w:left w:val="none" w:sz="0" w:space="0" w:color="auto"/>
        <w:bottom w:val="none" w:sz="0" w:space="0" w:color="auto"/>
        <w:right w:val="none" w:sz="0" w:space="0" w:color="auto"/>
      </w:divBdr>
    </w:div>
    <w:div w:id="1463497075">
      <w:bodyDiv w:val="1"/>
      <w:marLeft w:val="0"/>
      <w:marRight w:val="0"/>
      <w:marTop w:val="0"/>
      <w:marBottom w:val="0"/>
      <w:divBdr>
        <w:top w:val="none" w:sz="0" w:space="0" w:color="auto"/>
        <w:left w:val="none" w:sz="0" w:space="0" w:color="auto"/>
        <w:bottom w:val="none" w:sz="0" w:space="0" w:color="auto"/>
        <w:right w:val="none" w:sz="0" w:space="0" w:color="auto"/>
      </w:divBdr>
    </w:div>
    <w:div w:id="1479224558">
      <w:bodyDiv w:val="1"/>
      <w:marLeft w:val="0"/>
      <w:marRight w:val="0"/>
      <w:marTop w:val="0"/>
      <w:marBottom w:val="0"/>
      <w:divBdr>
        <w:top w:val="none" w:sz="0" w:space="0" w:color="auto"/>
        <w:left w:val="none" w:sz="0" w:space="0" w:color="auto"/>
        <w:bottom w:val="none" w:sz="0" w:space="0" w:color="auto"/>
        <w:right w:val="none" w:sz="0" w:space="0" w:color="auto"/>
      </w:divBdr>
    </w:div>
    <w:div w:id="1489202509">
      <w:bodyDiv w:val="1"/>
      <w:marLeft w:val="0"/>
      <w:marRight w:val="0"/>
      <w:marTop w:val="0"/>
      <w:marBottom w:val="0"/>
      <w:divBdr>
        <w:top w:val="none" w:sz="0" w:space="0" w:color="auto"/>
        <w:left w:val="none" w:sz="0" w:space="0" w:color="auto"/>
        <w:bottom w:val="none" w:sz="0" w:space="0" w:color="auto"/>
        <w:right w:val="none" w:sz="0" w:space="0" w:color="auto"/>
      </w:divBdr>
    </w:div>
    <w:div w:id="1559434070">
      <w:bodyDiv w:val="1"/>
      <w:marLeft w:val="0"/>
      <w:marRight w:val="0"/>
      <w:marTop w:val="0"/>
      <w:marBottom w:val="0"/>
      <w:divBdr>
        <w:top w:val="none" w:sz="0" w:space="0" w:color="auto"/>
        <w:left w:val="none" w:sz="0" w:space="0" w:color="auto"/>
        <w:bottom w:val="none" w:sz="0" w:space="0" w:color="auto"/>
        <w:right w:val="none" w:sz="0" w:space="0" w:color="auto"/>
      </w:divBdr>
    </w:div>
    <w:div w:id="1815676390">
      <w:bodyDiv w:val="1"/>
      <w:marLeft w:val="0"/>
      <w:marRight w:val="0"/>
      <w:marTop w:val="0"/>
      <w:marBottom w:val="0"/>
      <w:divBdr>
        <w:top w:val="none" w:sz="0" w:space="0" w:color="auto"/>
        <w:left w:val="none" w:sz="0" w:space="0" w:color="auto"/>
        <w:bottom w:val="none" w:sz="0" w:space="0" w:color="auto"/>
        <w:right w:val="none" w:sz="0" w:space="0" w:color="auto"/>
      </w:divBdr>
    </w:div>
    <w:div w:id="1840847657">
      <w:bodyDiv w:val="1"/>
      <w:marLeft w:val="0"/>
      <w:marRight w:val="0"/>
      <w:marTop w:val="0"/>
      <w:marBottom w:val="0"/>
      <w:divBdr>
        <w:top w:val="none" w:sz="0" w:space="0" w:color="auto"/>
        <w:left w:val="none" w:sz="0" w:space="0" w:color="auto"/>
        <w:bottom w:val="none" w:sz="0" w:space="0" w:color="auto"/>
        <w:right w:val="none" w:sz="0" w:space="0" w:color="auto"/>
      </w:divBdr>
    </w:div>
    <w:div w:id="1870876391">
      <w:bodyDiv w:val="1"/>
      <w:marLeft w:val="0"/>
      <w:marRight w:val="0"/>
      <w:marTop w:val="0"/>
      <w:marBottom w:val="0"/>
      <w:divBdr>
        <w:top w:val="none" w:sz="0" w:space="0" w:color="auto"/>
        <w:left w:val="none" w:sz="0" w:space="0" w:color="auto"/>
        <w:bottom w:val="none" w:sz="0" w:space="0" w:color="auto"/>
        <w:right w:val="none" w:sz="0" w:space="0" w:color="auto"/>
      </w:divBdr>
    </w:div>
    <w:div w:id="192237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51D99F2EED1733CD76D82303515B23FD&amp;req=doc&amp;base=LAW&amp;n=370265&amp;dst=101881&amp;fld=134&amp;REFFIELD=134&amp;REFDST=100073&amp;REFDOC=357145&amp;REFBASE=LAW&amp;stat=refcode%3D16876%3Bdstident%3D101881%3Bindex%3D582&amp;date=26.12.2020"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ogin.consultant.ru/link/?rnd=51D99F2EED1733CD76D82303515B23FD&amp;req=doc&amp;base=LAW&amp;n=370388&amp;dst=100689&amp;fld=134&amp;REFFIELD=134&amp;REFDST=100847&amp;REFDOC=357145&amp;REFBASE=LAW&amp;stat=refcode%3D16610%3Bdstident%3D100689%3Bindex%3D328&amp;date=26.12.202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FE1F3-500B-4B0A-831B-182BCD4C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3424</Words>
  <Characters>41898</Characters>
  <Application>Microsoft Office Word</Application>
  <DocSecurity>0</DocSecurity>
  <Lines>349</Lines>
  <Paragraphs>90</Paragraphs>
  <ScaleCrop>false</ScaleCrop>
  <HeadingPairs>
    <vt:vector size="2" baseType="variant">
      <vt:variant>
        <vt:lpstr>Название</vt:lpstr>
      </vt:variant>
      <vt:variant>
        <vt:i4>1</vt:i4>
      </vt:variant>
    </vt:vector>
  </HeadingPairs>
  <TitlesOfParts>
    <vt:vector size="1" baseType="lpstr">
      <vt:lpstr>Договор долевого строительства</vt:lpstr>
    </vt:vector>
  </TitlesOfParts>
  <Company>Mir_Pk</Company>
  <LinksUpToDate>false</LinksUpToDate>
  <CharactersWithSpaces>45232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долевого строительства</dc:title>
  <dc:creator>1</dc:creator>
  <cp:lastModifiedBy>Пользователь</cp:lastModifiedBy>
  <cp:revision>8</cp:revision>
  <cp:lastPrinted>2023-01-13T10:09:00Z</cp:lastPrinted>
  <dcterms:created xsi:type="dcterms:W3CDTF">2023-01-10T08:03:00Z</dcterms:created>
  <dcterms:modified xsi:type="dcterms:W3CDTF">2023-02-03T11:03:00Z</dcterms:modified>
</cp:coreProperties>
</file>